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wdp" ContentType="image/vnd.ms-photo"/>
  <Default Extension="gif" ContentType="image/gi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60E6C4D3" w14:textId="2838F333" w:rsidR="003D61AE" w:rsidRDefault="006C2883" w:rsidP="005A6142">
      <w:pPr>
        <w:jc w:val="center"/>
        <w:rPr>
          <w:color w:val="000000"/>
          <w:sz w:val="56"/>
          <w:szCs w:val="56"/>
        </w:rPr>
      </w:pPr>
      <w:r>
        <w:rPr>
          <w:noProof/>
          <w:color w:val="000000"/>
          <w:sz w:val="72"/>
          <w:szCs w:val="72"/>
        </w:rPr>
        <mc:AlternateContent>
          <mc:Choice Requires="wps">
            <w:drawing>
              <wp:anchor distT="0" distB="0" distL="114300" distR="114300" simplePos="0" relativeHeight="251658240" behindDoc="0" locked="0" layoutInCell="1" allowOverlap="1" wp14:anchorId="3E7DDD51" wp14:editId="7DA05313">
                <wp:simplePos x="0" y="0"/>
                <wp:positionH relativeFrom="column">
                  <wp:posOffset>-520065</wp:posOffset>
                </wp:positionH>
                <wp:positionV relativeFrom="paragraph">
                  <wp:posOffset>-340360</wp:posOffset>
                </wp:positionV>
                <wp:extent cx="6515100" cy="8915400"/>
                <wp:effectExtent l="13335" t="12065" r="5715" b="6985"/>
                <wp:wrapNone/>
                <wp:docPr id="1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5100" cy="89154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52AE514" id="Rectangle 2" o:spid="_x0000_s1026" style="position:absolute;margin-left:-40.95pt;margin-top:-26.8pt;width:513pt;height:70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" filled="f"/>
            </w:pict>
          </mc:Fallback>
        </mc:AlternateContent>
      </w:r>
      <w:r w:rsidR="008B7F4F">
        <w:rPr>
          <w:color w:val="000000"/>
          <w:sz w:val="72"/>
          <w:szCs w:val="72"/>
        </w:rPr>
        <w:t>Technical</w:t>
      </w:r>
      <w:r w:rsidR="003D61AE" w:rsidRPr="003D61AE">
        <w:rPr>
          <w:color w:val="000000"/>
          <w:sz w:val="72"/>
          <w:szCs w:val="72"/>
        </w:rPr>
        <w:t xml:space="preserve"> Design Report</w:t>
      </w:r>
      <w:r w:rsidR="003D61AE">
        <w:rPr>
          <w:color w:val="000000"/>
          <w:sz w:val="72"/>
          <w:szCs w:val="48"/>
        </w:rPr>
        <w:t xml:space="preserve"> </w:t>
      </w:r>
    </w:p>
    <w:p w14:paraId="1019B3B0" w14:textId="77777777" w:rsidR="004A582F" w:rsidRPr="005A6142" w:rsidRDefault="003D61AE" w:rsidP="005A6142">
      <w:pPr>
        <w:jc w:val="center"/>
        <w:rPr>
          <w:color w:val="000000"/>
          <w:sz w:val="72"/>
          <w:szCs w:val="72"/>
        </w:rPr>
      </w:pPr>
      <w:r w:rsidRPr="005A6142">
        <w:rPr>
          <w:color w:val="000000"/>
          <w:sz w:val="72"/>
          <w:szCs w:val="72"/>
        </w:rPr>
        <w:t>f</w:t>
      </w:r>
      <w:r w:rsidRPr="005656ED">
        <w:rPr>
          <w:color w:val="000000"/>
          <w:sz w:val="72"/>
          <w:szCs w:val="72"/>
        </w:rPr>
        <w:t xml:space="preserve">or the </w:t>
      </w:r>
      <w:r w:rsidRPr="005A6142">
        <w:rPr>
          <w:color w:val="000000"/>
          <w:sz w:val="72"/>
          <w:szCs w:val="72"/>
        </w:rPr>
        <w:t xml:space="preserve">iTPC </w:t>
      </w:r>
      <w:r w:rsidR="001D4000" w:rsidRPr="005656ED">
        <w:rPr>
          <w:color w:val="000000"/>
          <w:sz w:val="72"/>
          <w:szCs w:val="72"/>
        </w:rPr>
        <w:t xml:space="preserve">Upgrade </w:t>
      </w:r>
    </w:p>
    <w:p w14:paraId="450F2308" w14:textId="77777777" w:rsidR="004A582F" w:rsidRPr="00EF1AC7" w:rsidRDefault="004A582F" w:rsidP="004A582F">
      <w:pPr>
        <w:rPr>
          <w:color w:val="000000"/>
          <w:sz w:val="20"/>
          <w:szCs w:val="48"/>
        </w:rPr>
      </w:pPr>
    </w:p>
    <w:p w14:paraId="05E81D88" w14:textId="224579E3" w:rsidR="005656ED" w:rsidRDefault="004A582F" w:rsidP="0049127E">
      <w:pPr>
        <w:pStyle w:val="Title"/>
        <w:pBdr>
          <w:bottom w:val="single" w:sz="8" w:space="3" w:color="4F81BD" w:themeColor="accent1"/>
        </w:pBdr>
        <w:spacing w:after="240"/>
        <w:jc w:val="center"/>
      </w:pPr>
      <w:r w:rsidRPr="00EF1AC7">
        <w:t>The STAR Collaboration</w:t>
      </w:r>
    </w:p>
    <w:p w14:paraId="34C196FD" w14:textId="5E61B2B5" w:rsidR="005656ED" w:rsidRDefault="00645B26" w:rsidP="00F3600B">
      <w:pPr>
        <w:jc w:val="center"/>
        <w:rPr>
          <w:sz w:val="16"/>
          <w:szCs w:val="48"/>
        </w:rPr>
      </w:pPr>
      <w:r>
        <w:rPr>
          <w:noProof/>
        </w:rPr>
        <w:drawing>
          <wp:inline distT="0" distB="0" distL="0" distR="0" wp14:anchorId="17D81E7B" wp14:editId="4456C3AF">
            <wp:extent cx="2798064" cy="3108960"/>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iTPCPadplane.jpg"/>
                    <pic:cNvPicPr/>
                  </pic:nvPicPr>
                  <pic:blipFill rotWithShape="1">
                    <a:blip r:embed="rId9">
                      <a:extLst>
                        <a:ext uri="{BEBA8EAE-BF5A-486C-A8C5-ECC9F3942E4B}">
                          <a14:imgProps xmlns:a14="http://schemas.microsoft.com/office/drawing/2010/main">
                            <a14:imgLayer r:embed="rId10">
                              <a14:imgEffect>
                                <a14:sharpenSoften amount="15000"/>
                              </a14:imgEffect>
                              <a14:imgEffect>
                                <a14:brightnessContrast bright="5000" contrast="15000"/>
                              </a14:imgEffect>
                            </a14:imgLayer>
                          </a14:imgProps>
                        </a:ext>
                        <a:ext uri="{28A0092B-C50C-407E-A947-70E740481C1C}">
                          <a14:useLocalDpi xmlns:a14="http://schemas.microsoft.com/office/drawing/2010/main" val="0"/>
                        </a:ext>
                      </a:extLst>
                    </a:blip>
                    <a:srcRect/>
                    <a:stretch/>
                  </pic:blipFill>
                  <pic:spPr bwMode="auto">
                    <a:xfrm>
                      <a:off x="0" y="0"/>
                      <a:ext cx="2798064" cy="3108960"/>
                    </a:xfrm>
                    <a:prstGeom prst="rect">
                      <a:avLst/>
                    </a:prstGeom>
                    <a:ln>
                      <a:noFill/>
                    </a:ln>
                    <a:extLst>
                      <a:ext uri="{53640926-AAD7-44d8-BBD7-CCE9431645EC}">
                        <a14:shadowObscured xmlns:a14="http://schemas.microsoft.com/office/drawing/2010/main"/>
                      </a:ext>
                    </a:extLst>
                  </pic:spPr>
                </pic:pic>
              </a:graphicData>
            </a:graphic>
          </wp:inline>
        </w:drawing>
      </w:r>
    </w:p>
    <w:p w14:paraId="47B94F61" w14:textId="77777777" w:rsidR="005656ED" w:rsidRDefault="005656ED">
      <w:pPr>
        <w:rPr>
          <w:sz w:val="16"/>
          <w:szCs w:val="48"/>
        </w:rPr>
      </w:pPr>
    </w:p>
    <w:p w14:paraId="14DB8423" w14:textId="75301CAD" w:rsidR="00F3600B" w:rsidRPr="00F3600B" w:rsidRDefault="005E00B9" w:rsidP="0049127E">
      <w:pPr>
        <w:jc w:val="center"/>
      </w:pPr>
      <w:r>
        <w:rPr>
          <w:noProof/>
          <w:sz w:val="16"/>
          <w:szCs w:val="48"/>
        </w:rPr>
        <w:drawing>
          <wp:inline distT="0" distB="0" distL="0" distR="0" wp14:anchorId="5FE6D8F9" wp14:editId="361EC237">
            <wp:extent cx="2743200" cy="2715768"/>
            <wp:effectExtent l="0" t="0" r="0" b="0"/>
            <wp:docPr id="33794" name="Picture 70" descr="screenshot_06252k_front_r1177002_t25_ev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creenshot_06252k_front_r1177002_t25_ev9"/>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2743200" cy="2715768"/>
                    </a:xfrm>
                    <a:prstGeom prst="rect">
                      <a:avLst/>
                    </a:prstGeom>
                    <a:noFill/>
                    <a:ln w="9525">
                      <a:noFill/>
                      <a:miter lim="800000"/>
                      <a:headEnd/>
                      <a:tailEnd/>
                    </a:ln>
                  </pic:spPr>
                </pic:pic>
              </a:graphicData>
            </a:graphic>
          </wp:inline>
        </w:drawing>
      </w:r>
    </w:p>
    <w:p w14:paraId="4469018A" w14:textId="3099B9C3" w:rsidR="005656ED" w:rsidRPr="0049127E" w:rsidRDefault="004A7844" w:rsidP="0049127E">
      <w:pPr>
        <w:spacing w:before="360"/>
        <w:jc w:val="center"/>
        <w:rPr>
          <w:sz w:val="36"/>
          <w:szCs w:val="36"/>
        </w:rPr>
      </w:pPr>
      <w:r>
        <w:rPr>
          <w:sz w:val="36"/>
          <w:szCs w:val="36"/>
        </w:rPr>
        <w:t>December 1</w:t>
      </w:r>
      <w:r w:rsidRPr="004A7844">
        <w:rPr>
          <w:sz w:val="36"/>
          <w:szCs w:val="36"/>
          <w:vertAlign w:val="superscript"/>
        </w:rPr>
        <w:t>st</w:t>
      </w:r>
      <w:r w:rsidR="005656ED" w:rsidRPr="0049127E">
        <w:rPr>
          <w:sz w:val="36"/>
          <w:szCs w:val="36"/>
        </w:rPr>
        <w:t>, 2015</w:t>
      </w:r>
    </w:p>
    <w:p w14:paraId="0B6CE846" w14:textId="77777777" w:rsidR="005656ED" w:rsidRDefault="005656ED" w:rsidP="005A6142">
      <w:pPr>
        <w:jc w:val="center"/>
        <w:rPr>
          <w:sz w:val="16"/>
          <w:szCs w:val="48"/>
        </w:rPr>
      </w:pPr>
    </w:p>
    <w:p w14:paraId="6C177070" w14:textId="77777777" w:rsidR="005656ED" w:rsidRDefault="005656ED" w:rsidP="005A6142">
      <w:pPr>
        <w:jc w:val="center"/>
        <w:rPr>
          <w:sz w:val="16"/>
          <w:szCs w:val="48"/>
        </w:rPr>
      </w:pPr>
    </w:p>
    <w:p w14:paraId="5A415C91" w14:textId="77777777" w:rsidR="005656ED" w:rsidRDefault="005656ED" w:rsidP="005A6142">
      <w:pPr>
        <w:jc w:val="center"/>
        <w:rPr>
          <w:sz w:val="16"/>
          <w:szCs w:val="48"/>
        </w:rPr>
      </w:pPr>
    </w:p>
    <w:p w14:paraId="18890576" w14:textId="77777777" w:rsidR="005656ED" w:rsidRDefault="005656ED" w:rsidP="005A6142">
      <w:pPr>
        <w:jc w:val="center"/>
        <w:rPr>
          <w:sz w:val="16"/>
          <w:szCs w:val="48"/>
        </w:rPr>
      </w:pPr>
    </w:p>
    <w:p w14:paraId="5BA35117" w14:textId="77777777" w:rsidR="005656ED" w:rsidRDefault="005656ED" w:rsidP="005A6142">
      <w:pPr>
        <w:jc w:val="center"/>
        <w:rPr>
          <w:sz w:val="16"/>
          <w:szCs w:val="48"/>
        </w:rPr>
      </w:pPr>
    </w:p>
    <w:p w14:paraId="236AB54D" w14:textId="77777777" w:rsidR="005656ED" w:rsidRDefault="005656ED" w:rsidP="005A6142">
      <w:pPr>
        <w:jc w:val="center"/>
        <w:rPr>
          <w:sz w:val="16"/>
          <w:szCs w:val="48"/>
        </w:rPr>
      </w:pPr>
    </w:p>
    <w:p w14:paraId="4FBA0B8F" w14:textId="77777777" w:rsidR="005656ED" w:rsidRDefault="005656ED" w:rsidP="005A6142">
      <w:pPr>
        <w:jc w:val="center"/>
        <w:rPr>
          <w:sz w:val="16"/>
          <w:szCs w:val="48"/>
        </w:rPr>
      </w:pPr>
    </w:p>
    <w:p w14:paraId="2F5A5CD2" w14:textId="77777777" w:rsidR="005656ED" w:rsidRDefault="005656ED" w:rsidP="005A6142">
      <w:pPr>
        <w:jc w:val="center"/>
        <w:rPr>
          <w:sz w:val="16"/>
          <w:szCs w:val="48"/>
        </w:rPr>
      </w:pPr>
    </w:p>
    <w:p w14:paraId="38A79F09" w14:textId="77777777" w:rsidR="005656ED" w:rsidRDefault="005656ED" w:rsidP="005A6142">
      <w:pPr>
        <w:jc w:val="center"/>
        <w:rPr>
          <w:sz w:val="16"/>
          <w:szCs w:val="48"/>
        </w:rPr>
      </w:pPr>
    </w:p>
    <w:p w14:paraId="118CDF55" w14:textId="77777777" w:rsidR="005656ED" w:rsidRDefault="005656ED" w:rsidP="005A6142">
      <w:pPr>
        <w:jc w:val="center"/>
        <w:rPr>
          <w:sz w:val="16"/>
          <w:szCs w:val="48"/>
        </w:rPr>
      </w:pPr>
    </w:p>
    <w:p w14:paraId="64608928" w14:textId="77777777" w:rsidR="005656ED" w:rsidRDefault="005656ED" w:rsidP="005A6142">
      <w:pPr>
        <w:jc w:val="center"/>
        <w:rPr>
          <w:sz w:val="16"/>
          <w:szCs w:val="48"/>
        </w:rPr>
      </w:pPr>
    </w:p>
    <w:p w14:paraId="667AB618" w14:textId="77777777" w:rsidR="005656ED" w:rsidRDefault="005656ED" w:rsidP="005A6142">
      <w:pPr>
        <w:jc w:val="center"/>
        <w:rPr>
          <w:sz w:val="16"/>
          <w:szCs w:val="48"/>
        </w:rPr>
      </w:pPr>
    </w:p>
    <w:p w14:paraId="0CA8AC82" w14:textId="77777777" w:rsidR="005656ED" w:rsidRDefault="005656ED" w:rsidP="005A6142">
      <w:pPr>
        <w:jc w:val="center"/>
        <w:rPr>
          <w:sz w:val="16"/>
          <w:szCs w:val="48"/>
        </w:rPr>
      </w:pPr>
    </w:p>
    <w:p w14:paraId="3DEEBF62" w14:textId="77777777" w:rsidR="005656ED" w:rsidRDefault="005656ED" w:rsidP="005A6142">
      <w:pPr>
        <w:jc w:val="center"/>
        <w:rPr>
          <w:sz w:val="16"/>
          <w:szCs w:val="48"/>
        </w:rPr>
      </w:pPr>
    </w:p>
    <w:p w14:paraId="0B30E95F" w14:textId="77777777" w:rsidR="005656ED" w:rsidRDefault="005656ED" w:rsidP="005A6142">
      <w:pPr>
        <w:jc w:val="center"/>
        <w:rPr>
          <w:sz w:val="16"/>
          <w:szCs w:val="48"/>
        </w:rPr>
      </w:pPr>
    </w:p>
    <w:p w14:paraId="6E75A206" w14:textId="77777777" w:rsidR="005656ED" w:rsidRDefault="005656ED" w:rsidP="005A6142">
      <w:pPr>
        <w:jc w:val="center"/>
        <w:rPr>
          <w:sz w:val="16"/>
          <w:szCs w:val="48"/>
        </w:rPr>
      </w:pPr>
    </w:p>
    <w:p w14:paraId="31D5A915" w14:textId="77777777" w:rsidR="005656ED" w:rsidRDefault="005656ED" w:rsidP="005A6142">
      <w:pPr>
        <w:jc w:val="center"/>
        <w:rPr>
          <w:sz w:val="16"/>
          <w:szCs w:val="48"/>
        </w:rPr>
      </w:pPr>
    </w:p>
    <w:p w14:paraId="6CC4497E" w14:textId="77777777" w:rsidR="005656ED" w:rsidRDefault="005656ED" w:rsidP="005A6142">
      <w:pPr>
        <w:jc w:val="center"/>
        <w:rPr>
          <w:sz w:val="16"/>
          <w:szCs w:val="48"/>
        </w:rPr>
      </w:pPr>
    </w:p>
    <w:p w14:paraId="41444FD3" w14:textId="77777777" w:rsidR="005656ED" w:rsidRDefault="005656ED" w:rsidP="005A6142">
      <w:pPr>
        <w:jc w:val="center"/>
        <w:rPr>
          <w:sz w:val="16"/>
          <w:szCs w:val="48"/>
        </w:rPr>
      </w:pPr>
    </w:p>
    <w:p w14:paraId="74B71E9A" w14:textId="77777777" w:rsidR="005656ED" w:rsidRDefault="005656ED" w:rsidP="005A6142">
      <w:pPr>
        <w:jc w:val="center"/>
        <w:rPr>
          <w:sz w:val="16"/>
          <w:szCs w:val="48"/>
        </w:rPr>
      </w:pPr>
    </w:p>
    <w:p w14:paraId="301DE8B1" w14:textId="77777777" w:rsidR="005656ED" w:rsidRDefault="005656ED" w:rsidP="005A6142">
      <w:pPr>
        <w:jc w:val="center"/>
        <w:rPr>
          <w:sz w:val="16"/>
          <w:szCs w:val="48"/>
        </w:rPr>
      </w:pPr>
    </w:p>
    <w:p w14:paraId="067493C3" w14:textId="77777777" w:rsidR="005656ED" w:rsidRDefault="005656ED" w:rsidP="005A6142">
      <w:pPr>
        <w:jc w:val="center"/>
        <w:rPr>
          <w:sz w:val="16"/>
          <w:szCs w:val="48"/>
        </w:rPr>
      </w:pPr>
    </w:p>
    <w:p w14:paraId="415561ED" w14:textId="77777777" w:rsidR="005656ED" w:rsidRDefault="005656ED" w:rsidP="005A6142">
      <w:pPr>
        <w:jc w:val="center"/>
        <w:rPr>
          <w:sz w:val="16"/>
          <w:szCs w:val="48"/>
        </w:rPr>
      </w:pPr>
    </w:p>
    <w:p w14:paraId="039AA2E2" w14:textId="77777777" w:rsidR="005656ED" w:rsidRDefault="005656ED" w:rsidP="005A6142">
      <w:pPr>
        <w:jc w:val="center"/>
        <w:rPr>
          <w:sz w:val="16"/>
          <w:szCs w:val="48"/>
        </w:rPr>
      </w:pPr>
    </w:p>
    <w:p w14:paraId="5E676D26" w14:textId="77777777" w:rsidR="005656ED" w:rsidRDefault="005656ED" w:rsidP="005A6142">
      <w:pPr>
        <w:jc w:val="center"/>
        <w:rPr>
          <w:sz w:val="16"/>
          <w:szCs w:val="48"/>
        </w:rPr>
      </w:pPr>
    </w:p>
    <w:p w14:paraId="40D33BB9" w14:textId="77777777" w:rsidR="005656ED" w:rsidRDefault="005656ED" w:rsidP="005A6142">
      <w:pPr>
        <w:jc w:val="center"/>
        <w:rPr>
          <w:sz w:val="16"/>
          <w:szCs w:val="48"/>
        </w:rPr>
      </w:pPr>
    </w:p>
    <w:p w14:paraId="02A6F7C9" w14:textId="77777777" w:rsidR="005656ED" w:rsidRDefault="005656ED" w:rsidP="005A6142">
      <w:pPr>
        <w:jc w:val="center"/>
        <w:rPr>
          <w:sz w:val="16"/>
          <w:szCs w:val="48"/>
        </w:rPr>
      </w:pPr>
    </w:p>
    <w:p w14:paraId="5A7C89BF" w14:textId="77777777" w:rsidR="005656ED" w:rsidRDefault="005656ED" w:rsidP="005A6142">
      <w:pPr>
        <w:jc w:val="center"/>
        <w:rPr>
          <w:sz w:val="16"/>
          <w:szCs w:val="48"/>
        </w:rPr>
      </w:pPr>
    </w:p>
    <w:p w14:paraId="76BD5946" w14:textId="77777777" w:rsidR="005656ED" w:rsidRDefault="005656ED" w:rsidP="005A6142">
      <w:pPr>
        <w:jc w:val="center"/>
        <w:rPr>
          <w:sz w:val="16"/>
          <w:szCs w:val="48"/>
        </w:rPr>
      </w:pPr>
    </w:p>
    <w:p w14:paraId="5916D10F" w14:textId="77777777" w:rsidR="005656ED" w:rsidRDefault="005656ED" w:rsidP="005A6142">
      <w:pPr>
        <w:jc w:val="center"/>
        <w:rPr>
          <w:sz w:val="16"/>
          <w:szCs w:val="48"/>
        </w:rPr>
      </w:pPr>
    </w:p>
    <w:p w14:paraId="5B5F0563" w14:textId="77777777" w:rsidR="005656ED" w:rsidRDefault="005656ED" w:rsidP="005A6142">
      <w:pPr>
        <w:jc w:val="center"/>
        <w:rPr>
          <w:sz w:val="16"/>
          <w:szCs w:val="48"/>
        </w:rPr>
      </w:pPr>
    </w:p>
    <w:p w14:paraId="675E981B" w14:textId="77777777" w:rsidR="005656ED" w:rsidRDefault="005656ED" w:rsidP="005A6142">
      <w:pPr>
        <w:jc w:val="center"/>
        <w:rPr>
          <w:sz w:val="16"/>
          <w:szCs w:val="48"/>
        </w:rPr>
      </w:pPr>
    </w:p>
    <w:p w14:paraId="32FE284A" w14:textId="77777777" w:rsidR="005656ED" w:rsidRDefault="005656ED" w:rsidP="005A6142">
      <w:pPr>
        <w:jc w:val="center"/>
        <w:rPr>
          <w:sz w:val="16"/>
          <w:szCs w:val="48"/>
        </w:rPr>
      </w:pPr>
    </w:p>
    <w:p w14:paraId="5B5C689C" w14:textId="77777777" w:rsidR="005656ED" w:rsidRDefault="005656ED" w:rsidP="005A6142">
      <w:pPr>
        <w:jc w:val="center"/>
        <w:rPr>
          <w:sz w:val="16"/>
          <w:szCs w:val="48"/>
        </w:rPr>
      </w:pPr>
    </w:p>
    <w:p w14:paraId="03261EB0" w14:textId="77777777" w:rsidR="005656ED" w:rsidRDefault="005656ED" w:rsidP="005A6142">
      <w:pPr>
        <w:jc w:val="center"/>
        <w:rPr>
          <w:sz w:val="16"/>
          <w:szCs w:val="48"/>
        </w:rPr>
      </w:pPr>
    </w:p>
    <w:p w14:paraId="6873FCA2" w14:textId="77777777" w:rsidR="005656ED" w:rsidRDefault="005656ED" w:rsidP="005A6142">
      <w:pPr>
        <w:jc w:val="center"/>
        <w:rPr>
          <w:sz w:val="16"/>
          <w:szCs w:val="48"/>
        </w:rPr>
      </w:pPr>
    </w:p>
    <w:p w14:paraId="44AFC39F" w14:textId="77777777" w:rsidR="005656ED" w:rsidRDefault="005656ED" w:rsidP="005A6142">
      <w:pPr>
        <w:jc w:val="center"/>
        <w:rPr>
          <w:sz w:val="16"/>
          <w:szCs w:val="48"/>
        </w:rPr>
      </w:pPr>
    </w:p>
    <w:p w14:paraId="25F08367" w14:textId="77777777" w:rsidR="005656ED" w:rsidRDefault="005656ED" w:rsidP="005A6142">
      <w:pPr>
        <w:jc w:val="center"/>
        <w:rPr>
          <w:sz w:val="16"/>
          <w:szCs w:val="48"/>
        </w:rPr>
      </w:pPr>
    </w:p>
    <w:p w14:paraId="16EDDBB0" w14:textId="77777777" w:rsidR="005656ED" w:rsidRDefault="005656ED" w:rsidP="005A6142">
      <w:pPr>
        <w:jc w:val="center"/>
        <w:rPr>
          <w:sz w:val="16"/>
          <w:szCs w:val="48"/>
        </w:rPr>
      </w:pPr>
    </w:p>
    <w:p w14:paraId="3E11BD8A" w14:textId="77777777" w:rsidR="005656ED" w:rsidRDefault="005656ED" w:rsidP="005A6142">
      <w:pPr>
        <w:jc w:val="center"/>
        <w:rPr>
          <w:sz w:val="16"/>
          <w:szCs w:val="48"/>
        </w:rPr>
      </w:pPr>
    </w:p>
    <w:p w14:paraId="49A11F5D" w14:textId="77777777" w:rsidR="005656ED" w:rsidRDefault="005656ED" w:rsidP="005A6142">
      <w:pPr>
        <w:jc w:val="center"/>
        <w:rPr>
          <w:sz w:val="16"/>
          <w:szCs w:val="48"/>
        </w:rPr>
      </w:pPr>
    </w:p>
    <w:p w14:paraId="453D1085" w14:textId="77777777" w:rsidR="005656ED" w:rsidRDefault="005656ED" w:rsidP="005A6142">
      <w:pPr>
        <w:jc w:val="center"/>
        <w:rPr>
          <w:sz w:val="16"/>
          <w:szCs w:val="48"/>
        </w:rPr>
      </w:pPr>
    </w:p>
    <w:p w14:paraId="52AFA112" w14:textId="77777777" w:rsidR="005656ED" w:rsidRDefault="005656ED" w:rsidP="005A6142">
      <w:pPr>
        <w:jc w:val="center"/>
        <w:rPr>
          <w:sz w:val="16"/>
          <w:szCs w:val="48"/>
        </w:rPr>
      </w:pPr>
    </w:p>
    <w:p w14:paraId="36C318D0" w14:textId="77777777" w:rsidR="005656ED" w:rsidRDefault="005656ED" w:rsidP="005A6142">
      <w:pPr>
        <w:jc w:val="center"/>
        <w:rPr>
          <w:sz w:val="16"/>
          <w:szCs w:val="48"/>
        </w:rPr>
      </w:pPr>
    </w:p>
    <w:p w14:paraId="759BC544" w14:textId="77777777" w:rsidR="005656ED" w:rsidRDefault="005656ED" w:rsidP="005A6142">
      <w:pPr>
        <w:jc w:val="center"/>
        <w:rPr>
          <w:sz w:val="16"/>
          <w:szCs w:val="48"/>
        </w:rPr>
      </w:pPr>
    </w:p>
    <w:p w14:paraId="73EBBC82" w14:textId="77777777" w:rsidR="005656ED" w:rsidRDefault="005656ED" w:rsidP="005A6142">
      <w:pPr>
        <w:jc w:val="center"/>
        <w:rPr>
          <w:sz w:val="16"/>
          <w:szCs w:val="48"/>
        </w:rPr>
      </w:pPr>
    </w:p>
    <w:p w14:paraId="35ABBC57" w14:textId="77777777" w:rsidR="005656ED" w:rsidRDefault="005656ED" w:rsidP="005A6142">
      <w:pPr>
        <w:jc w:val="center"/>
        <w:rPr>
          <w:sz w:val="16"/>
          <w:szCs w:val="48"/>
        </w:rPr>
      </w:pPr>
    </w:p>
    <w:p w14:paraId="18652BDA" w14:textId="77777777" w:rsidR="005656ED" w:rsidRDefault="005656ED" w:rsidP="005A6142">
      <w:pPr>
        <w:jc w:val="center"/>
        <w:rPr>
          <w:sz w:val="16"/>
          <w:szCs w:val="48"/>
        </w:rPr>
      </w:pPr>
    </w:p>
    <w:p w14:paraId="7C50004A" w14:textId="77777777" w:rsidR="005656ED" w:rsidRDefault="005656ED" w:rsidP="005A6142">
      <w:pPr>
        <w:jc w:val="center"/>
        <w:rPr>
          <w:sz w:val="16"/>
          <w:szCs w:val="48"/>
        </w:rPr>
      </w:pPr>
    </w:p>
    <w:p w14:paraId="24281CA2" w14:textId="77777777" w:rsidR="005656ED" w:rsidRDefault="005656ED" w:rsidP="005A6142">
      <w:pPr>
        <w:jc w:val="center"/>
        <w:rPr>
          <w:sz w:val="16"/>
          <w:szCs w:val="48"/>
        </w:rPr>
      </w:pPr>
    </w:p>
    <w:p w14:paraId="31DF2F2C" w14:textId="77777777" w:rsidR="005656ED" w:rsidRDefault="005656ED" w:rsidP="005A6142">
      <w:pPr>
        <w:jc w:val="center"/>
        <w:rPr>
          <w:sz w:val="16"/>
          <w:szCs w:val="48"/>
        </w:rPr>
      </w:pPr>
    </w:p>
    <w:p w14:paraId="5A2166ED" w14:textId="77777777" w:rsidR="005656ED" w:rsidRDefault="005656ED" w:rsidP="005A6142">
      <w:pPr>
        <w:jc w:val="center"/>
        <w:rPr>
          <w:sz w:val="16"/>
          <w:szCs w:val="48"/>
        </w:rPr>
      </w:pPr>
    </w:p>
    <w:p w14:paraId="4E7677ED" w14:textId="77777777" w:rsidR="005656ED" w:rsidRDefault="005656ED" w:rsidP="005A6142">
      <w:pPr>
        <w:jc w:val="center"/>
        <w:rPr>
          <w:sz w:val="16"/>
          <w:szCs w:val="48"/>
        </w:rPr>
      </w:pPr>
    </w:p>
    <w:p w14:paraId="31E3932B" w14:textId="77777777" w:rsidR="005656ED" w:rsidRDefault="005656ED" w:rsidP="005A6142">
      <w:pPr>
        <w:jc w:val="center"/>
        <w:rPr>
          <w:sz w:val="16"/>
          <w:szCs w:val="48"/>
        </w:rPr>
      </w:pPr>
    </w:p>
    <w:p w14:paraId="0291AAD2" w14:textId="77777777" w:rsidR="005656ED" w:rsidRDefault="005656ED" w:rsidP="005A6142">
      <w:pPr>
        <w:jc w:val="center"/>
        <w:rPr>
          <w:sz w:val="16"/>
          <w:szCs w:val="48"/>
        </w:rPr>
      </w:pPr>
    </w:p>
    <w:p w14:paraId="2952F7BB" w14:textId="77777777" w:rsidR="005656ED" w:rsidRDefault="005656ED" w:rsidP="005A6142">
      <w:pPr>
        <w:jc w:val="center"/>
        <w:rPr>
          <w:sz w:val="16"/>
          <w:szCs w:val="48"/>
        </w:rPr>
      </w:pPr>
    </w:p>
    <w:p w14:paraId="6EF698AD" w14:textId="77777777" w:rsidR="005656ED" w:rsidRDefault="005656ED" w:rsidP="005A6142">
      <w:pPr>
        <w:jc w:val="center"/>
        <w:rPr>
          <w:sz w:val="16"/>
          <w:szCs w:val="48"/>
        </w:rPr>
      </w:pPr>
    </w:p>
    <w:p w14:paraId="054C0A3B" w14:textId="77777777" w:rsidR="005656ED" w:rsidRDefault="005656ED" w:rsidP="005A6142">
      <w:pPr>
        <w:jc w:val="center"/>
        <w:rPr>
          <w:sz w:val="16"/>
          <w:szCs w:val="48"/>
        </w:rPr>
      </w:pPr>
    </w:p>
    <w:p w14:paraId="513123C4" w14:textId="77777777" w:rsidR="005656ED" w:rsidRDefault="005656ED" w:rsidP="005A6142">
      <w:pPr>
        <w:jc w:val="center"/>
        <w:rPr>
          <w:sz w:val="16"/>
          <w:szCs w:val="48"/>
        </w:rPr>
      </w:pPr>
    </w:p>
    <w:p w14:paraId="65360818" w14:textId="77777777" w:rsidR="005656ED" w:rsidRDefault="005656ED" w:rsidP="005A6142">
      <w:pPr>
        <w:jc w:val="center"/>
        <w:rPr>
          <w:sz w:val="16"/>
          <w:szCs w:val="48"/>
        </w:rPr>
      </w:pPr>
    </w:p>
    <w:p w14:paraId="64E15E27" w14:textId="77777777" w:rsidR="005656ED" w:rsidRDefault="005656ED" w:rsidP="005A6142">
      <w:pPr>
        <w:jc w:val="center"/>
        <w:rPr>
          <w:sz w:val="16"/>
          <w:szCs w:val="48"/>
        </w:rPr>
      </w:pPr>
    </w:p>
    <w:p w14:paraId="34E5EB6A" w14:textId="77777777" w:rsidR="005656ED" w:rsidRDefault="005656ED" w:rsidP="005A6142">
      <w:pPr>
        <w:jc w:val="center"/>
        <w:rPr>
          <w:sz w:val="16"/>
          <w:szCs w:val="48"/>
        </w:rPr>
      </w:pPr>
    </w:p>
    <w:p w14:paraId="738514E6" w14:textId="77777777" w:rsidR="005656ED" w:rsidRDefault="005656ED" w:rsidP="005A6142">
      <w:pPr>
        <w:jc w:val="center"/>
        <w:rPr>
          <w:sz w:val="16"/>
          <w:szCs w:val="48"/>
        </w:rPr>
      </w:pPr>
    </w:p>
    <w:p w14:paraId="537FC220" w14:textId="77777777" w:rsidR="005656ED" w:rsidRDefault="005656ED">
      <w:pPr>
        <w:rPr>
          <w:sz w:val="16"/>
          <w:szCs w:val="48"/>
        </w:rPr>
      </w:pPr>
    </w:p>
    <w:p w14:paraId="67472827" w14:textId="77777777" w:rsidR="005656ED" w:rsidRDefault="005656ED" w:rsidP="005A6142">
      <w:pPr>
        <w:jc w:val="center"/>
        <w:rPr>
          <w:sz w:val="16"/>
          <w:szCs w:val="48"/>
        </w:rPr>
      </w:pPr>
    </w:p>
    <w:p w14:paraId="2FDC5AE7" w14:textId="77777777" w:rsidR="005656ED" w:rsidRDefault="005656ED" w:rsidP="005A6142">
      <w:pPr>
        <w:jc w:val="center"/>
        <w:rPr>
          <w:sz w:val="16"/>
          <w:szCs w:val="48"/>
        </w:rPr>
      </w:pPr>
    </w:p>
    <w:p w14:paraId="339817A0" w14:textId="77777777" w:rsidR="005656ED" w:rsidRDefault="005656ED" w:rsidP="005A6142">
      <w:pPr>
        <w:jc w:val="center"/>
        <w:rPr>
          <w:sz w:val="16"/>
          <w:szCs w:val="48"/>
        </w:rPr>
      </w:pPr>
    </w:p>
    <w:p w14:paraId="6CCF2871" w14:textId="77777777" w:rsidR="005656ED" w:rsidRDefault="005656ED" w:rsidP="005A6142">
      <w:pPr>
        <w:jc w:val="center"/>
        <w:rPr>
          <w:sz w:val="16"/>
          <w:szCs w:val="48"/>
        </w:rPr>
      </w:pPr>
    </w:p>
    <w:p w14:paraId="624F76A7" w14:textId="77777777" w:rsidR="005656ED" w:rsidRPr="005656ED" w:rsidRDefault="005656ED" w:rsidP="005656ED">
      <w:pPr>
        <w:jc w:val="center"/>
        <w:rPr>
          <w:sz w:val="16"/>
          <w:szCs w:val="48"/>
        </w:rPr>
      </w:pPr>
      <w:r w:rsidRPr="005A6142">
        <w:t>This page intentionally left blank</w:t>
      </w:r>
      <w:r w:rsidRPr="005A6142">
        <w:br w:type="page"/>
      </w:r>
    </w:p>
    <w:sdt>
      <w:sdtPr>
        <w:rPr>
          <w:rFonts w:ascii="Times New Roman" w:eastAsia="Times New Roman" w:hAnsi="Times New Roman" w:cs="Times New Roman"/>
          <w:color w:val="auto"/>
          <w:sz w:val="24"/>
          <w:szCs w:val="24"/>
          <w:lang w:eastAsia="en-US"/>
        </w:rPr>
        <w:id w:val="-663776260"/>
        <w:docPartObj>
          <w:docPartGallery w:val="Table of Contents"/>
          <w:docPartUnique/>
        </w:docPartObj>
      </w:sdtPr>
      <w:sdtEndPr>
        <w:rPr>
          <w:b/>
          <w:bCs/>
          <w:noProof/>
        </w:rPr>
      </w:sdtEndPr>
      <w:sdtContent>
        <w:p w14:paraId="1D87CB66" w14:textId="77777777" w:rsidR="00F52ADE" w:rsidRDefault="00F52ADE">
          <w:pPr>
            <w:pStyle w:val="TOCHeading"/>
          </w:pPr>
          <w:r>
            <w:t>Table of Contents</w:t>
          </w:r>
        </w:p>
        <w:p w14:paraId="33F17271" w14:textId="77777777" w:rsidR="00B67409" w:rsidRDefault="00F52ADE">
          <w:pPr>
            <w:pStyle w:val="TOC1"/>
            <w:tabs>
              <w:tab w:val="right" w:leader="dot" w:pos="8630"/>
            </w:tabs>
            <w:rPr>
              <w:rFonts w:eastAsiaTheme="minorEastAsia" w:cstheme="minorBidi"/>
              <w:b w:val="0"/>
              <w:bCs w:val="0"/>
              <w:caps w:val="0"/>
              <w:noProof/>
              <w:sz w:val="22"/>
              <w:szCs w:val="22"/>
            </w:rPr>
          </w:pPr>
          <w:r>
            <w:fldChar w:fldCharType="begin"/>
          </w:r>
          <w:r>
            <w:instrText xml:space="preserve"> TOC \o "1-3" \h \z \u </w:instrText>
          </w:r>
          <w:r>
            <w:fldChar w:fldCharType="separate"/>
          </w:r>
          <w:hyperlink w:anchor="_Toc437537798" w:history="1">
            <w:r w:rsidR="00B67409" w:rsidRPr="00FB6DD8">
              <w:rPr>
                <w:rStyle w:val="Hyperlink"/>
                <w:noProof/>
              </w:rPr>
              <w:t>Executive Summary</w:t>
            </w:r>
            <w:r w:rsidR="00B67409">
              <w:rPr>
                <w:noProof/>
                <w:webHidden/>
              </w:rPr>
              <w:tab/>
            </w:r>
            <w:r w:rsidR="00B67409">
              <w:rPr>
                <w:noProof/>
                <w:webHidden/>
              </w:rPr>
              <w:fldChar w:fldCharType="begin"/>
            </w:r>
            <w:r w:rsidR="00B67409">
              <w:rPr>
                <w:noProof/>
                <w:webHidden/>
              </w:rPr>
              <w:instrText xml:space="preserve"> PAGEREF _Toc437537798 \h </w:instrText>
            </w:r>
            <w:r w:rsidR="00B67409">
              <w:rPr>
                <w:noProof/>
                <w:webHidden/>
              </w:rPr>
            </w:r>
            <w:r w:rsidR="00B67409">
              <w:rPr>
                <w:noProof/>
                <w:webHidden/>
              </w:rPr>
              <w:fldChar w:fldCharType="separate"/>
            </w:r>
            <w:r w:rsidR="006548F1">
              <w:rPr>
                <w:noProof/>
                <w:webHidden/>
              </w:rPr>
              <w:t>1</w:t>
            </w:r>
            <w:r w:rsidR="00B67409">
              <w:rPr>
                <w:noProof/>
                <w:webHidden/>
              </w:rPr>
              <w:fldChar w:fldCharType="end"/>
            </w:r>
          </w:hyperlink>
        </w:p>
        <w:p w14:paraId="50C02ACC" w14:textId="77777777" w:rsidR="00B67409" w:rsidRDefault="00EF143A">
          <w:pPr>
            <w:pStyle w:val="TOC1"/>
            <w:tabs>
              <w:tab w:val="left" w:pos="480"/>
              <w:tab w:val="right" w:leader="dot" w:pos="8630"/>
            </w:tabs>
            <w:rPr>
              <w:rFonts w:eastAsiaTheme="minorEastAsia" w:cstheme="minorBidi"/>
              <w:b w:val="0"/>
              <w:bCs w:val="0"/>
              <w:caps w:val="0"/>
              <w:noProof/>
              <w:sz w:val="22"/>
              <w:szCs w:val="22"/>
            </w:rPr>
          </w:pPr>
          <w:hyperlink w:anchor="_Toc437537799" w:history="1">
            <w:r w:rsidR="00B67409" w:rsidRPr="00FB6DD8">
              <w:rPr>
                <w:rStyle w:val="Hyperlink"/>
                <w:noProof/>
              </w:rPr>
              <w:t>2</w:t>
            </w:r>
            <w:r w:rsidR="00B67409">
              <w:rPr>
                <w:rFonts w:eastAsiaTheme="minorEastAsia" w:cstheme="minorBidi"/>
                <w:b w:val="0"/>
                <w:bCs w:val="0"/>
                <w:caps w:val="0"/>
                <w:noProof/>
                <w:sz w:val="22"/>
                <w:szCs w:val="22"/>
              </w:rPr>
              <w:tab/>
            </w:r>
            <w:r w:rsidR="00B67409" w:rsidRPr="00FB6DD8">
              <w:rPr>
                <w:rStyle w:val="Hyperlink"/>
                <w:noProof/>
              </w:rPr>
              <w:t>Physics Motivation for the iTPC Upgrade</w:t>
            </w:r>
            <w:r w:rsidR="00B67409">
              <w:rPr>
                <w:noProof/>
                <w:webHidden/>
              </w:rPr>
              <w:tab/>
            </w:r>
            <w:r w:rsidR="00B67409">
              <w:rPr>
                <w:noProof/>
                <w:webHidden/>
              </w:rPr>
              <w:fldChar w:fldCharType="begin"/>
            </w:r>
            <w:r w:rsidR="00B67409">
              <w:rPr>
                <w:noProof/>
                <w:webHidden/>
              </w:rPr>
              <w:instrText xml:space="preserve"> PAGEREF _Toc437537799 \h </w:instrText>
            </w:r>
            <w:r w:rsidR="00B67409">
              <w:rPr>
                <w:noProof/>
                <w:webHidden/>
              </w:rPr>
            </w:r>
            <w:r w:rsidR="00B67409">
              <w:rPr>
                <w:noProof/>
                <w:webHidden/>
              </w:rPr>
              <w:fldChar w:fldCharType="separate"/>
            </w:r>
            <w:r w:rsidR="006548F1">
              <w:rPr>
                <w:noProof/>
                <w:webHidden/>
              </w:rPr>
              <w:t>3</w:t>
            </w:r>
            <w:r w:rsidR="00B67409">
              <w:rPr>
                <w:noProof/>
                <w:webHidden/>
              </w:rPr>
              <w:fldChar w:fldCharType="end"/>
            </w:r>
          </w:hyperlink>
        </w:p>
        <w:p w14:paraId="7736B477" w14:textId="77777777" w:rsidR="00B67409" w:rsidRDefault="00EF143A">
          <w:pPr>
            <w:pStyle w:val="TOC2"/>
            <w:tabs>
              <w:tab w:val="left" w:pos="720"/>
              <w:tab w:val="right" w:leader="dot" w:pos="8630"/>
            </w:tabs>
            <w:rPr>
              <w:rFonts w:eastAsiaTheme="minorEastAsia" w:cstheme="minorBidi"/>
              <w:smallCaps w:val="0"/>
              <w:noProof/>
              <w:sz w:val="22"/>
              <w:szCs w:val="22"/>
            </w:rPr>
          </w:pPr>
          <w:hyperlink w:anchor="_Toc437537800" w:history="1">
            <w:r w:rsidR="00B67409" w:rsidRPr="00FB6DD8">
              <w:rPr>
                <w:rStyle w:val="Hyperlink"/>
                <w:rFonts w:cs="Courier"/>
                <w:noProof/>
              </w:rPr>
              <w:t>2.1</w:t>
            </w:r>
            <w:r w:rsidR="00B67409">
              <w:rPr>
                <w:rFonts w:eastAsiaTheme="minorEastAsia" w:cstheme="minorBidi"/>
                <w:smallCaps w:val="0"/>
                <w:noProof/>
                <w:sz w:val="22"/>
                <w:szCs w:val="22"/>
              </w:rPr>
              <w:tab/>
            </w:r>
            <w:r w:rsidR="00B67409" w:rsidRPr="00FB6DD8">
              <w:rPr>
                <w:rStyle w:val="Hyperlink"/>
                <w:noProof/>
              </w:rPr>
              <w:t>Key Measurements I: Kurtosis</w:t>
            </w:r>
            <w:r w:rsidR="00B67409">
              <w:rPr>
                <w:noProof/>
                <w:webHidden/>
              </w:rPr>
              <w:tab/>
            </w:r>
            <w:r w:rsidR="00B67409">
              <w:rPr>
                <w:noProof/>
                <w:webHidden/>
              </w:rPr>
              <w:fldChar w:fldCharType="begin"/>
            </w:r>
            <w:r w:rsidR="00B67409">
              <w:rPr>
                <w:noProof/>
                <w:webHidden/>
              </w:rPr>
              <w:instrText xml:space="preserve"> PAGEREF _Toc437537800 \h </w:instrText>
            </w:r>
            <w:r w:rsidR="00B67409">
              <w:rPr>
                <w:noProof/>
                <w:webHidden/>
              </w:rPr>
            </w:r>
            <w:r w:rsidR="00B67409">
              <w:rPr>
                <w:noProof/>
                <w:webHidden/>
              </w:rPr>
              <w:fldChar w:fldCharType="separate"/>
            </w:r>
            <w:r w:rsidR="006548F1">
              <w:rPr>
                <w:noProof/>
                <w:webHidden/>
              </w:rPr>
              <w:t>4</w:t>
            </w:r>
            <w:r w:rsidR="00B67409">
              <w:rPr>
                <w:noProof/>
                <w:webHidden/>
              </w:rPr>
              <w:fldChar w:fldCharType="end"/>
            </w:r>
          </w:hyperlink>
        </w:p>
        <w:p w14:paraId="08B629B4" w14:textId="77777777" w:rsidR="00B67409" w:rsidRDefault="00EF143A">
          <w:pPr>
            <w:pStyle w:val="TOC2"/>
            <w:tabs>
              <w:tab w:val="left" w:pos="720"/>
              <w:tab w:val="right" w:leader="dot" w:pos="8630"/>
            </w:tabs>
            <w:rPr>
              <w:rFonts w:eastAsiaTheme="minorEastAsia" w:cstheme="minorBidi"/>
              <w:smallCaps w:val="0"/>
              <w:noProof/>
              <w:sz w:val="22"/>
              <w:szCs w:val="22"/>
            </w:rPr>
          </w:pPr>
          <w:hyperlink w:anchor="_Toc437537801" w:history="1">
            <w:r w:rsidR="00B67409" w:rsidRPr="00FB6DD8">
              <w:rPr>
                <w:rStyle w:val="Hyperlink"/>
                <w:noProof/>
              </w:rPr>
              <w:t>2.2</w:t>
            </w:r>
            <w:r w:rsidR="00B67409">
              <w:rPr>
                <w:rFonts w:eastAsiaTheme="minorEastAsia" w:cstheme="minorBidi"/>
                <w:smallCaps w:val="0"/>
                <w:noProof/>
                <w:sz w:val="22"/>
                <w:szCs w:val="22"/>
              </w:rPr>
              <w:tab/>
            </w:r>
            <w:r w:rsidR="00B67409" w:rsidRPr="00FB6DD8">
              <w:rPr>
                <w:rStyle w:val="Hyperlink"/>
                <w:noProof/>
              </w:rPr>
              <w:t>Key Measurements II: Di-electron Invariant Mass Spectra</w:t>
            </w:r>
            <w:r w:rsidR="00B67409">
              <w:rPr>
                <w:noProof/>
                <w:webHidden/>
              </w:rPr>
              <w:tab/>
            </w:r>
            <w:r w:rsidR="00B67409">
              <w:rPr>
                <w:noProof/>
                <w:webHidden/>
              </w:rPr>
              <w:fldChar w:fldCharType="begin"/>
            </w:r>
            <w:r w:rsidR="00B67409">
              <w:rPr>
                <w:noProof/>
                <w:webHidden/>
              </w:rPr>
              <w:instrText xml:space="preserve"> PAGEREF _Toc437537801 \h </w:instrText>
            </w:r>
            <w:r w:rsidR="00B67409">
              <w:rPr>
                <w:noProof/>
                <w:webHidden/>
              </w:rPr>
            </w:r>
            <w:r w:rsidR="00B67409">
              <w:rPr>
                <w:noProof/>
                <w:webHidden/>
              </w:rPr>
              <w:fldChar w:fldCharType="separate"/>
            </w:r>
            <w:r w:rsidR="006548F1">
              <w:rPr>
                <w:noProof/>
                <w:webHidden/>
              </w:rPr>
              <w:t>9</w:t>
            </w:r>
            <w:r w:rsidR="00B67409">
              <w:rPr>
                <w:noProof/>
                <w:webHidden/>
              </w:rPr>
              <w:fldChar w:fldCharType="end"/>
            </w:r>
          </w:hyperlink>
        </w:p>
        <w:p w14:paraId="4F6A843B" w14:textId="77777777" w:rsidR="00B67409" w:rsidRDefault="00EF143A">
          <w:pPr>
            <w:pStyle w:val="TOC2"/>
            <w:tabs>
              <w:tab w:val="left" w:pos="720"/>
              <w:tab w:val="right" w:leader="dot" w:pos="8630"/>
            </w:tabs>
            <w:rPr>
              <w:rFonts w:eastAsiaTheme="minorEastAsia" w:cstheme="minorBidi"/>
              <w:smallCaps w:val="0"/>
              <w:noProof/>
              <w:sz w:val="22"/>
              <w:szCs w:val="22"/>
            </w:rPr>
          </w:pPr>
          <w:hyperlink w:anchor="_Toc437537802" w:history="1">
            <w:r w:rsidR="00B67409" w:rsidRPr="00FB6DD8">
              <w:rPr>
                <w:rStyle w:val="Hyperlink"/>
                <w:noProof/>
              </w:rPr>
              <w:t>2.3</w:t>
            </w:r>
            <w:r w:rsidR="00B67409">
              <w:rPr>
                <w:rFonts w:eastAsiaTheme="minorEastAsia" w:cstheme="minorBidi"/>
                <w:smallCaps w:val="0"/>
                <w:noProof/>
                <w:sz w:val="22"/>
                <w:szCs w:val="22"/>
              </w:rPr>
              <w:tab/>
            </w:r>
            <w:r w:rsidR="00B67409" w:rsidRPr="00FB6DD8">
              <w:rPr>
                <w:rStyle w:val="Hyperlink"/>
                <w:noProof/>
              </w:rPr>
              <w:t>Key Measurements III: Study of the QCD phase diagram</w:t>
            </w:r>
            <w:r w:rsidR="00B67409">
              <w:rPr>
                <w:noProof/>
                <w:webHidden/>
              </w:rPr>
              <w:tab/>
            </w:r>
            <w:r w:rsidR="00B67409">
              <w:rPr>
                <w:noProof/>
                <w:webHidden/>
              </w:rPr>
              <w:fldChar w:fldCharType="begin"/>
            </w:r>
            <w:r w:rsidR="00B67409">
              <w:rPr>
                <w:noProof/>
                <w:webHidden/>
              </w:rPr>
              <w:instrText xml:space="preserve"> PAGEREF _Toc437537802 \h </w:instrText>
            </w:r>
            <w:r w:rsidR="00B67409">
              <w:rPr>
                <w:noProof/>
                <w:webHidden/>
              </w:rPr>
            </w:r>
            <w:r w:rsidR="00B67409">
              <w:rPr>
                <w:noProof/>
                <w:webHidden/>
              </w:rPr>
              <w:fldChar w:fldCharType="separate"/>
            </w:r>
            <w:r w:rsidR="006548F1">
              <w:rPr>
                <w:noProof/>
                <w:webHidden/>
              </w:rPr>
              <w:t>19</w:t>
            </w:r>
            <w:r w:rsidR="00B67409">
              <w:rPr>
                <w:noProof/>
                <w:webHidden/>
              </w:rPr>
              <w:fldChar w:fldCharType="end"/>
            </w:r>
          </w:hyperlink>
        </w:p>
        <w:p w14:paraId="445F9ADC" w14:textId="77777777" w:rsidR="00B67409" w:rsidRDefault="00EF143A">
          <w:pPr>
            <w:pStyle w:val="TOC3"/>
            <w:tabs>
              <w:tab w:val="left" w:pos="1200"/>
              <w:tab w:val="right" w:leader="dot" w:pos="8630"/>
            </w:tabs>
            <w:rPr>
              <w:rFonts w:eastAsiaTheme="minorEastAsia" w:cstheme="minorBidi"/>
              <w:i w:val="0"/>
              <w:iCs w:val="0"/>
              <w:noProof/>
              <w:sz w:val="22"/>
              <w:szCs w:val="22"/>
            </w:rPr>
          </w:pPr>
          <w:hyperlink w:anchor="_Toc437537803" w:history="1">
            <w:r w:rsidR="00B67409" w:rsidRPr="00FB6DD8">
              <w:rPr>
                <w:rStyle w:val="Hyperlink"/>
                <w:noProof/>
              </w:rPr>
              <w:t>2.3.1</w:t>
            </w:r>
            <w:r w:rsidR="00B67409">
              <w:rPr>
                <w:rFonts w:eastAsiaTheme="minorEastAsia" w:cstheme="minorBidi"/>
                <w:i w:val="0"/>
                <w:iCs w:val="0"/>
                <w:noProof/>
                <w:sz w:val="22"/>
                <w:szCs w:val="22"/>
              </w:rPr>
              <w:tab/>
            </w:r>
            <w:r w:rsidR="00B67409" w:rsidRPr="00FB6DD8">
              <w:rPr>
                <w:rStyle w:val="Hyperlink"/>
                <w:noProof/>
              </w:rPr>
              <w:t>iTPC-based improvements in measurement of baryon directed flow</w:t>
            </w:r>
            <w:r w:rsidR="00B67409">
              <w:rPr>
                <w:noProof/>
                <w:webHidden/>
              </w:rPr>
              <w:tab/>
            </w:r>
            <w:r w:rsidR="00B67409">
              <w:rPr>
                <w:noProof/>
                <w:webHidden/>
              </w:rPr>
              <w:fldChar w:fldCharType="begin"/>
            </w:r>
            <w:r w:rsidR="00B67409">
              <w:rPr>
                <w:noProof/>
                <w:webHidden/>
              </w:rPr>
              <w:instrText xml:space="preserve"> PAGEREF _Toc437537803 \h </w:instrText>
            </w:r>
            <w:r w:rsidR="00B67409">
              <w:rPr>
                <w:noProof/>
                <w:webHidden/>
              </w:rPr>
            </w:r>
            <w:r w:rsidR="00B67409">
              <w:rPr>
                <w:noProof/>
                <w:webHidden/>
              </w:rPr>
              <w:fldChar w:fldCharType="separate"/>
            </w:r>
            <w:r w:rsidR="006548F1">
              <w:rPr>
                <w:noProof/>
                <w:webHidden/>
              </w:rPr>
              <w:t>20</w:t>
            </w:r>
            <w:r w:rsidR="00B67409">
              <w:rPr>
                <w:noProof/>
                <w:webHidden/>
              </w:rPr>
              <w:fldChar w:fldCharType="end"/>
            </w:r>
          </w:hyperlink>
        </w:p>
        <w:p w14:paraId="22C4B214" w14:textId="77777777" w:rsidR="00B67409" w:rsidRDefault="00EF143A">
          <w:pPr>
            <w:pStyle w:val="TOC3"/>
            <w:tabs>
              <w:tab w:val="left" w:pos="1200"/>
              <w:tab w:val="right" w:leader="dot" w:pos="8630"/>
            </w:tabs>
            <w:rPr>
              <w:rFonts w:eastAsiaTheme="minorEastAsia" w:cstheme="minorBidi"/>
              <w:i w:val="0"/>
              <w:iCs w:val="0"/>
              <w:noProof/>
              <w:sz w:val="22"/>
              <w:szCs w:val="22"/>
            </w:rPr>
          </w:pPr>
          <w:hyperlink w:anchor="_Toc437537804" w:history="1">
            <w:r w:rsidR="00B67409" w:rsidRPr="00FB6DD8">
              <w:rPr>
                <w:rStyle w:val="Hyperlink"/>
                <w:noProof/>
              </w:rPr>
              <w:t>2.3.2</w:t>
            </w:r>
            <w:r w:rsidR="00B67409">
              <w:rPr>
                <w:rFonts w:eastAsiaTheme="minorEastAsia" w:cstheme="minorBidi"/>
                <w:i w:val="0"/>
                <w:iCs w:val="0"/>
                <w:noProof/>
                <w:sz w:val="22"/>
                <w:szCs w:val="22"/>
              </w:rPr>
              <w:tab/>
            </w:r>
            <w:r w:rsidR="00B67409" w:rsidRPr="00FB6DD8">
              <w:rPr>
                <w:rStyle w:val="Hyperlink"/>
                <w:noProof/>
              </w:rPr>
              <w:t>iTPC-based study of the softening of the Equation of State</w:t>
            </w:r>
            <w:r w:rsidR="00B67409">
              <w:rPr>
                <w:noProof/>
                <w:webHidden/>
              </w:rPr>
              <w:tab/>
            </w:r>
            <w:r w:rsidR="00B67409">
              <w:rPr>
                <w:noProof/>
                <w:webHidden/>
              </w:rPr>
              <w:fldChar w:fldCharType="begin"/>
            </w:r>
            <w:r w:rsidR="00B67409">
              <w:rPr>
                <w:noProof/>
                <w:webHidden/>
              </w:rPr>
              <w:instrText xml:space="preserve"> PAGEREF _Toc437537804 \h </w:instrText>
            </w:r>
            <w:r w:rsidR="00B67409">
              <w:rPr>
                <w:noProof/>
                <w:webHidden/>
              </w:rPr>
            </w:r>
            <w:r w:rsidR="00B67409">
              <w:rPr>
                <w:noProof/>
                <w:webHidden/>
              </w:rPr>
              <w:fldChar w:fldCharType="separate"/>
            </w:r>
            <w:r w:rsidR="006548F1">
              <w:rPr>
                <w:noProof/>
                <w:webHidden/>
              </w:rPr>
              <w:t>23</w:t>
            </w:r>
            <w:r w:rsidR="00B67409">
              <w:rPr>
                <w:noProof/>
                <w:webHidden/>
              </w:rPr>
              <w:fldChar w:fldCharType="end"/>
            </w:r>
          </w:hyperlink>
        </w:p>
        <w:p w14:paraId="6EF08008" w14:textId="77777777" w:rsidR="00B67409" w:rsidRDefault="00EF143A">
          <w:pPr>
            <w:pStyle w:val="TOC3"/>
            <w:tabs>
              <w:tab w:val="left" w:pos="1200"/>
              <w:tab w:val="right" w:leader="dot" w:pos="8630"/>
            </w:tabs>
            <w:rPr>
              <w:rFonts w:eastAsiaTheme="minorEastAsia" w:cstheme="minorBidi"/>
              <w:i w:val="0"/>
              <w:iCs w:val="0"/>
              <w:noProof/>
              <w:sz w:val="22"/>
              <w:szCs w:val="22"/>
            </w:rPr>
          </w:pPr>
          <w:hyperlink w:anchor="_Toc437537805" w:history="1">
            <w:r w:rsidR="00B67409" w:rsidRPr="00FB6DD8">
              <w:rPr>
                <w:rStyle w:val="Hyperlink"/>
                <w:noProof/>
              </w:rPr>
              <w:t>2.3.3</w:t>
            </w:r>
            <w:r w:rsidR="00B67409">
              <w:rPr>
                <w:rFonts w:eastAsiaTheme="minorEastAsia" w:cstheme="minorBidi"/>
                <w:i w:val="0"/>
                <w:iCs w:val="0"/>
                <w:noProof/>
                <w:sz w:val="22"/>
                <w:szCs w:val="22"/>
              </w:rPr>
              <w:tab/>
            </w:r>
            <w:r w:rsidR="00B67409" w:rsidRPr="00FB6DD8">
              <w:rPr>
                <w:rStyle w:val="Hyperlink"/>
                <w:noProof/>
              </w:rPr>
              <w:t>iTPC-based improvements in establishing the onset of the QGP</w:t>
            </w:r>
            <w:r w:rsidR="00B67409">
              <w:rPr>
                <w:noProof/>
                <w:webHidden/>
              </w:rPr>
              <w:tab/>
            </w:r>
            <w:r w:rsidR="00B67409">
              <w:rPr>
                <w:noProof/>
                <w:webHidden/>
              </w:rPr>
              <w:fldChar w:fldCharType="begin"/>
            </w:r>
            <w:r w:rsidR="00B67409">
              <w:rPr>
                <w:noProof/>
                <w:webHidden/>
              </w:rPr>
              <w:instrText xml:space="preserve"> PAGEREF _Toc437537805 \h </w:instrText>
            </w:r>
            <w:r w:rsidR="00B67409">
              <w:rPr>
                <w:noProof/>
                <w:webHidden/>
              </w:rPr>
            </w:r>
            <w:r w:rsidR="00B67409">
              <w:rPr>
                <w:noProof/>
                <w:webHidden/>
              </w:rPr>
              <w:fldChar w:fldCharType="separate"/>
            </w:r>
            <w:r w:rsidR="006548F1">
              <w:rPr>
                <w:noProof/>
                <w:webHidden/>
              </w:rPr>
              <w:t>24</w:t>
            </w:r>
            <w:r w:rsidR="00B67409">
              <w:rPr>
                <w:noProof/>
                <w:webHidden/>
              </w:rPr>
              <w:fldChar w:fldCharType="end"/>
            </w:r>
          </w:hyperlink>
        </w:p>
        <w:p w14:paraId="1B6C99C9" w14:textId="77777777" w:rsidR="00B67409" w:rsidRDefault="00EF143A">
          <w:pPr>
            <w:pStyle w:val="TOC3"/>
            <w:tabs>
              <w:tab w:val="left" w:pos="1200"/>
              <w:tab w:val="right" w:leader="dot" w:pos="8630"/>
            </w:tabs>
            <w:rPr>
              <w:rFonts w:eastAsiaTheme="minorEastAsia" w:cstheme="minorBidi"/>
              <w:i w:val="0"/>
              <w:iCs w:val="0"/>
              <w:noProof/>
              <w:sz w:val="22"/>
              <w:szCs w:val="22"/>
            </w:rPr>
          </w:pPr>
          <w:hyperlink w:anchor="_Toc437537806" w:history="1">
            <w:r w:rsidR="00B67409" w:rsidRPr="00FB6DD8">
              <w:rPr>
                <w:rStyle w:val="Hyperlink"/>
                <w:noProof/>
              </w:rPr>
              <w:t>2.3.4</w:t>
            </w:r>
            <w:r w:rsidR="00B67409">
              <w:rPr>
                <w:rFonts w:eastAsiaTheme="minorEastAsia" w:cstheme="minorBidi"/>
                <w:i w:val="0"/>
                <w:iCs w:val="0"/>
                <w:noProof/>
                <w:sz w:val="22"/>
                <w:szCs w:val="22"/>
              </w:rPr>
              <w:tab/>
            </w:r>
            <w:r w:rsidR="00B67409" w:rsidRPr="00FB6DD8">
              <w:rPr>
                <w:rStyle w:val="Hyperlink"/>
                <w:noProof/>
              </w:rPr>
              <w:t xml:space="preserve">iTPC improvements in determining spectra and freeze-out parameters (T and </w:t>
            </w:r>
            <w:r w:rsidR="00B67409" w:rsidRPr="00FB6DD8">
              <w:rPr>
                <w:rStyle w:val="Hyperlink"/>
                <w:rFonts w:ascii="Symbol" w:hAnsi="Symbol"/>
                <w:noProof/>
              </w:rPr>
              <w:t></w:t>
            </w:r>
            <w:r w:rsidR="00B67409" w:rsidRPr="00FB6DD8">
              <w:rPr>
                <w:rStyle w:val="Hyperlink"/>
                <w:noProof/>
                <w:vertAlign w:val="subscript"/>
              </w:rPr>
              <w:t>B</w:t>
            </w:r>
            <w:r w:rsidR="00B67409" w:rsidRPr="00FB6DD8">
              <w:rPr>
                <w:rStyle w:val="Hyperlink"/>
                <w:noProof/>
              </w:rPr>
              <w:t>)</w:t>
            </w:r>
            <w:r w:rsidR="00B67409">
              <w:rPr>
                <w:noProof/>
                <w:webHidden/>
              </w:rPr>
              <w:tab/>
            </w:r>
            <w:r w:rsidR="00B67409">
              <w:rPr>
                <w:noProof/>
                <w:webHidden/>
              </w:rPr>
              <w:fldChar w:fldCharType="begin"/>
            </w:r>
            <w:r w:rsidR="00B67409">
              <w:rPr>
                <w:noProof/>
                <w:webHidden/>
              </w:rPr>
              <w:instrText xml:space="preserve"> PAGEREF _Toc437537806 \h </w:instrText>
            </w:r>
            <w:r w:rsidR="00B67409">
              <w:rPr>
                <w:noProof/>
                <w:webHidden/>
              </w:rPr>
            </w:r>
            <w:r w:rsidR="00B67409">
              <w:rPr>
                <w:noProof/>
                <w:webHidden/>
              </w:rPr>
              <w:fldChar w:fldCharType="separate"/>
            </w:r>
            <w:r w:rsidR="006548F1">
              <w:rPr>
                <w:noProof/>
                <w:webHidden/>
              </w:rPr>
              <w:t>28</w:t>
            </w:r>
            <w:r w:rsidR="00B67409">
              <w:rPr>
                <w:noProof/>
                <w:webHidden/>
              </w:rPr>
              <w:fldChar w:fldCharType="end"/>
            </w:r>
          </w:hyperlink>
        </w:p>
        <w:p w14:paraId="305476A2" w14:textId="77777777" w:rsidR="00B67409" w:rsidRDefault="00EF143A">
          <w:pPr>
            <w:pStyle w:val="TOC3"/>
            <w:tabs>
              <w:tab w:val="left" w:pos="1200"/>
              <w:tab w:val="right" w:leader="dot" w:pos="8630"/>
            </w:tabs>
            <w:rPr>
              <w:rFonts w:eastAsiaTheme="minorEastAsia" w:cstheme="minorBidi"/>
              <w:i w:val="0"/>
              <w:iCs w:val="0"/>
              <w:noProof/>
              <w:sz w:val="22"/>
              <w:szCs w:val="22"/>
            </w:rPr>
          </w:pPr>
          <w:hyperlink w:anchor="_Toc437537807" w:history="1">
            <w:r w:rsidR="00B67409" w:rsidRPr="00FB6DD8">
              <w:rPr>
                <w:rStyle w:val="Hyperlink"/>
                <w:noProof/>
              </w:rPr>
              <w:t>2.3.5</w:t>
            </w:r>
            <w:r w:rsidR="00B67409">
              <w:rPr>
                <w:rFonts w:eastAsiaTheme="minorEastAsia" w:cstheme="minorBidi"/>
                <w:i w:val="0"/>
                <w:iCs w:val="0"/>
                <w:noProof/>
                <w:sz w:val="22"/>
                <w:szCs w:val="22"/>
              </w:rPr>
              <w:tab/>
            </w:r>
            <w:r w:rsidR="00B67409" w:rsidRPr="00FB6DD8">
              <w:rPr>
                <w:rStyle w:val="Hyperlink"/>
                <w:noProof/>
              </w:rPr>
              <w:t>Improvements in the physics reach of the internal fixed-target program</w:t>
            </w:r>
            <w:r w:rsidR="00B67409">
              <w:rPr>
                <w:noProof/>
                <w:webHidden/>
              </w:rPr>
              <w:tab/>
            </w:r>
            <w:r w:rsidR="00B67409">
              <w:rPr>
                <w:noProof/>
                <w:webHidden/>
              </w:rPr>
              <w:fldChar w:fldCharType="begin"/>
            </w:r>
            <w:r w:rsidR="00B67409">
              <w:rPr>
                <w:noProof/>
                <w:webHidden/>
              </w:rPr>
              <w:instrText xml:space="preserve"> PAGEREF _Toc437537807 \h </w:instrText>
            </w:r>
            <w:r w:rsidR="00B67409">
              <w:rPr>
                <w:noProof/>
                <w:webHidden/>
              </w:rPr>
            </w:r>
            <w:r w:rsidR="00B67409">
              <w:rPr>
                <w:noProof/>
                <w:webHidden/>
              </w:rPr>
              <w:fldChar w:fldCharType="separate"/>
            </w:r>
            <w:r w:rsidR="006548F1">
              <w:rPr>
                <w:noProof/>
                <w:webHidden/>
              </w:rPr>
              <w:t>29</w:t>
            </w:r>
            <w:r w:rsidR="00B67409">
              <w:rPr>
                <w:noProof/>
                <w:webHidden/>
              </w:rPr>
              <w:fldChar w:fldCharType="end"/>
            </w:r>
          </w:hyperlink>
        </w:p>
        <w:p w14:paraId="3357EAB0" w14:textId="77777777" w:rsidR="00B67409" w:rsidRDefault="00EF143A">
          <w:pPr>
            <w:pStyle w:val="TOC2"/>
            <w:tabs>
              <w:tab w:val="left" w:pos="720"/>
              <w:tab w:val="right" w:leader="dot" w:pos="8630"/>
            </w:tabs>
            <w:rPr>
              <w:rFonts w:eastAsiaTheme="minorEastAsia" w:cstheme="minorBidi"/>
              <w:smallCaps w:val="0"/>
              <w:noProof/>
              <w:sz w:val="22"/>
              <w:szCs w:val="22"/>
            </w:rPr>
          </w:pPr>
          <w:hyperlink w:anchor="_Toc437537808" w:history="1">
            <w:r w:rsidR="00B67409" w:rsidRPr="00FB6DD8">
              <w:rPr>
                <w:rStyle w:val="Hyperlink"/>
                <w:rFonts w:cs="NimbusRomNo9L-Medi"/>
                <w:noProof/>
              </w:rPr>
              <w:t>2.4</w:t>
            </w:r>
            <w:r w:rsidR="00B67409">
              <w:rPr>
                <w:rFonts w:eastAsiaTheme="minorEastAsia" w:cstheme="minorBidi"/>
                <w:smallCaps w:val="0"/>
                <w:noProof/>
                <w:sz w:val="22"/>
                <w:szCs w:val="22"/>
              </w:rPr>
              <w:tab/>
            </w:r>
            <w:r w:rsidR="00B67409" w:rsidRPr="00FB6DD8">
              <w:rPr>
                <w:rStyle w:val="Hyperlink"/>
                <w:noProof/>
              </w:rPr>
              <w:t>Physics Summary</w:t>
            </w:r>
            <w:r w:rsidR="00B67409">
              <w:rPr>
                <w:noProof/>
                <w:webHidden/>
              </w:rPr>
              <w:tab/>
            </w:r>
            <w:r w:rsidR="00B67409">
              <w:rPr>
                <w:noProof/>
                <w:webHidden/>
              </w:rPr>
              <w:fldChar w:fldCharType="begin"/>
            </w:r>
            <w:r w:rsidR="00B67409">
              <w:rPr>
                <w:noProof/>
                <w:webHidden/>
              </w:rPr>
              <w:instrText xml:space="preserve"> PAGEREF _Toc437537808 \h </w:instrText>
            </w:r>
            <w:r w:rsidR="00B67409">
              <w:rPr>
                <w:noProof/>
                <w:webHidden/>
              </w:rPr>
            </w:r>
            <w:r w:rsidR="00B67409">
              <w:rPr>
                <w:noProof/>
                <w:webHidden/>
              </w:rPr>
              <w:fldChar w:fldCharType="separate"/>
            </w:r>
            <w:r w:rsidR="006548F1">
              <w:rPr>
                <w:noProof/>
                <w:webHidden/>
              </w:rPr>
              <w:t>33</w:t>
            </w:r>
            <w:r w:rsidR="00B67409">
              <w:rPr>
                <w:noProof/>
                <w:webHidden/>
              </w:rPr>
              <w:fldChar w:fldCharType="end"/>
            </w:r>
          </w:hyperlink>
        </w:p>
        <w:p w14:paraId="4ED32081" w14:textId="77777777" w:rsidR="00B67409" w:rsidRDefault="00EF143A">
          <w:pPr>
            <w:pStyle w:val="TOC2"/>
            <w:tabs>
              <w:tab w:val="left" w:pos="720"/>
              <w:tab w:val="right" w:leader="dot" w:pos="8630"/>
            </w:tabs>
            <w:rPr>
              <w:rFonts w:eastAsiaTheme="minorEastAsia" w:cstheme="minorBidi"/>
              <w:smallCaps w:val="0"/>
              <w:noProof/>
              <w:sz w:val="22"/>
              <w:szCs w:val="22"/>
            </w:rPr>
          </w:pPr>
          <w:hyperlink w:anchor="_Toc437537809" w:history="1">
            <w:r w:rsidR="00B67409" w:rsidRPr="00FB6DD8">
              <w:rPr>
                <w:rStyle w:val="Hyperlink"/>
                <w:noProof/>
              </w:rPr>
              <w:t>2.5</w:t>
            </w:r>
            <w:r w:rsidR="00B67409">
              <w:rPr>
                <w:rFonts w:eastAsiaTheme="minorEastAsia" w:cstheme="minorBidi"/>
                <w:smallCaps w:val="0"/>
                <w:noProof/>
                <w:sz w:val="22"/>
                <w:szCs w:val="22"/>
              </w:rPr>
              <w:tab/>
            </w:r>
            <w:r w:rsidR="00B67409" w:rsidRPr="00FB6DD8">
              <w:rPr>
                <w:rStyle w:val="Hyperlink"/>
                <w:noProof/>
              </w:rPr>
              <w:t>References</w:t>
            </w:r>
            <w:r w:rsidR="00B67409">
              <w:rPr>
                <w:noProof/>
                <w:webHidden/>
              </w:rPr>
              <w:tab/>
            </w:r>
            <w:r w:rsidR="00B67409">
              <w:rPr>
                <w:noProof/>
                <w:webHidden/>
              </w:rPr>
              <w:fldChar w:fldCharType="begin"/>
            </w:r>
            <w:r w:rsidR="00B67409">
              <w:rPr>
                <w:noProof/>
                <w:webHidden/>
              </w:rPr>
              <w:instrText xml:space="preserve"> PAGEREF _Toc437537809 \h </w:instrText>
            </w:r>
            <w:r w:rsidR="00B67409">
              <w:rPr>
                <w:noProof/>
                <w:webHidden/>
              </w:rPr>
            </w:r>
            <w:r w:rsidR="00B67409">
              <w:rPr>
                <w:noProof/>
                <w:webHidden/>
              </w:rPr>
              <w:fldChar w:fldCharType="separate"/>
            </w:r>
            <w:r w:rsidR="006548F1">
              <w:rPr>
                <w:noProof/>
                <w:webHidden/>
              </w:rPr>
              <w:t>34</w:t>
            </w:r>
            <w:r w:rsidR="00B67409">
              <w:rPr>
                <w:noProof/>
                <w:webHidden/>
              </w:rPr>
              <w:fldChar w:fldCharType="end"/>
            </w:r>
          </w:hyperlink>
        </w:p>
        <w:p w14:paraId="1492C20B" w14:textId="77777777" w:rsidR="00B67409" w:rsidRDefault="00EF143A">
          <w:pPr>
            <w:pStyle w:val="TOC1"/>
            <w:tabs>
              <w:tab w:val="left" w:pos="480"/>
              <w:tab w:val="right" w:leader="dot" w:pos="8630"/>
            </w:tabs>
            <w:rPr>
              <w:rFonts w:eastAsiaTheme="minorEastAsia" w:cstheme="minorBidi"/>
              <w:b w:val="0"/>
              <w:bCs w:val="0"/>
              <w:caps w:val="0"/>
              <w:noProof/>
              <w:sz w:val="22"/>
              <w:szCs w:val="22"/>
            </w:rPr>
          </w:pPr>
          <w:hyperlink w:anchor="_Toc437537810" w:history="1">
            <w:r w:rsidR="00B67409" w:rsidRPr="00FB6DD8">
              <w:rPr>
                <w:rStyle w:val="Hyperlink"/>
                <w:noProof/>
              </w:rPr>
              <w:t>3</w:t>
            </w:r>
            <w:r w:rsidR="00B67409">
              <w:rPr>
                <w:rFonts w:eastAsiaTheme="minorEastAsia" w:cstheme="minorBidi"/>
                <w:b w:val="0"/>
                <w:bCs w:val="0"/>
                <w:caps w:val="0"/>
                <w:noProof/>
                <w:sz w:val="22"/>
                <w:szCs w:val="22"/>
              </w:rPr>
              <w:tab/>
            </w:r>
            <w:r w:rsidR="00B67409" w:rsidRPr="00FB6DD8">
              <w:rPr>
                <w:rStyle w:val="Hyperlink"/>
                <w:noProof/>
              </w:rPr>
              <w:t>Introduction to the STAR TPC - Hardware</w:t>
            </w:r>
            <w:r w:rsidR="00B67409">
              <w:rPr>
                <w:noProof/>
                <w:webHidden/>
              </w:rPr>
              <w:tab/>
            </w:r>
            <w:r w:rsidR="00B67409">
              <w:rPr>
                <w:noProof/>
                <w:webHidden/>
              </w:rPr>
              <w:fldChar w:fldCharType="begin"/>
            </w:r>
            <w:r w:rsidR="00B67409">
              <w:rPr>
                <w:noProof/>
                <w:webHidden/>
              </w:rPr>
              <w:instrText xml:space="preserve"> PAGEREF _Toc437537810 \h </w:instrText>
            </w:r>
            <w:r w:rsidR="00B67409">
              <w:rPr>
                <w:noProof/>
                <w:webHidden/>
              </w:rPr>
            </w:r>
            <w:r w:rsidR="00B67409">
              <w:rPr>
                <w:noProof/>
                <w:webHidden/>
              </w:rPr>
              <w:fldChar w:fldCharType="separate"/>
            </w:r>
            <w:r w:rsidR="006548F1">
              <w:rPr>
                <w:noProof/>
                <w:webHidden/>
              </w:rPr>
              <w:t>36</w:t>
            </w:r>
            <w:r w:rsidR="00B67409">
              <w:rPr>
                <w:noProof/>
                <w:webHidden/>
              </w:rPr>
              <w:fldChar w:fldCharType="end"/>
            </w:r>
          </w:hyperlink>
        </w:p>
        <w:p w14:paraId="5D2AD6EB" w14:textId="77777777" w:rsidR="00B67409" w:rsidRDefault="00EF143A">
          <w:pPr>
            <w:pStyle w:val="TOC2"/>
            <w:tabs>
              <w:tab w:val="left" w:pos="720"/>
              <w:tab w:val="right" w:leader="dot" w:pos="8630"/>
            </w:tabs>
            <w:rPr>
              <w:rFonts w:eastAsiaTheme="minorEastAsia" w:cstheme="minorBidi"/>
              <w:smallCaps w:val="0"/>
              <w:noProof/>
              <w:sz w:val="22"/>
              <w:szCs w:val="22"/>
            </w:rPr>
          </w:pPr>
          <w:hyperlink w:anchor="_Toc437537811" w:history="1">
            <w:r w:rsidR="00B67409" w:rsidRPr="00FB6DD8">
              <w:rPr>
                <w:rStyle w:val="Hyperlink"/>
                <w:noProof/>
              </w:rPr>
              <w:t>3.1</w:t>
            </w:r>
            <w:r w:rsidR="00B67409">
              <w:rPr>
                <w:rFonts w:eastAsiaTheme="minorEastAsia" w:cstheme="minorBidi"/>
                <w:smallCaps w:val="0"/>
                <w:noProof/>
                <w:sz w:val="22"/>
                <w:szCs w:val="22"/>
              </w:rPr>
              <w:tab/>
            </w:r>
            <w:r w:rsidR="00B67409" w:rsidRPr="00FB6DD8">
              <w:rPr>
                <w:rStyle w:val="Hyperlink"/>
                <w:noProof/>
              </w:rPr>
              <w:t>The Proposed Upgrade</w:t>
            </w:r>
            <w:r w:rsidR="00B67409">
              <w:rPr>
                <w:noProof/>
                <w:webHidden/>
              </w:rPr>
              <w:tab/>
            </w:r>
            <w:r w:rsidR="00B67409">
              <w:rPr>
                <w:noProof/>
                <w:webHidden/>
              </w:rPr>
              <w:fldChar w:fldCharType="begin"/>
            </w:r>
            <w:r w:rsidR="00B67409">
              <w:rPr>
                <w:noProof/>
                <w:webHidden/>
              </w:rPr>
              <w:instrText xml:space="preserve"> PAGEREF _Toc437537811 \h </w:instrText>
            </w:r>
            <w:r w:rsidR="00B67409">
              <w:rPr>
                <w:noProof/>
                <w:webHidden/>
              </w:rPr>
            </w:r>
            <w:r w:rsidR="00B67409">
              <w:rPr>
                <w:noProof/>
                <w:webHidden/>
              </w:rPr>
              <w:fldChar w:fldCharType="separate"/>
            </w:r>
            <w:r w:rsidR="006548F1">
              <w:rPr>
                <w:noProof/>
                <w:webHidden/>
              </w:rPr>
              <w:t>36</w:t>
            </w:r>
            <w:r w:rsidR="00B67409">
              <w:rPr>
                <w:noProof/>
                <w:webHidden/>
              </w:rPr>
              <w:fldChar w:fldCharType="end"/>
            </w:r>
          </w:hyperlink>
        </w:p>
        <w:p w14:paraId="4F83D4AE" w14:textId="77777777" w:rsidR="00B67409" w:rsidRDefault="00EF143A">
          <w:pPr>
            <w:pStyle w:val="TOC2"/>
            <w:tabs>
              <w:tab w:val="left" w:pos="720"/>
              <w:tab w:val="right" w:leader="dot" w:pos="8630"/>
            </w:tabs>
            <w:rPr>
              <w:rFonts w:eastAsiaTheme="minorEastAsia" w:cstheme="minorBidi"/>
              <w:smallCaps w:val="0"/>
              <w:noProof/>
              <w:sz w:val="22"/>
              <w:szCs w:val="22"/>
            </w:rPr>
          </w:pPr>
          <w:hyperlink w:anchor="_Toc437537812" w:history="1">
            <w:r w:rsidR="00B67409" w:rsidRPr="00FB6DD8">
              <w:rPr>
                <w:rStyle w:val="Hyperlink"/>
                <w:noProof/>
              </w:rPr>
              <w:t>3.2</w:t>
            </w:r>
            <w:r w:rsidR="00B67409">
              <w:rPr>
                <w:rFonts w:eastAsiaTheme="minorEastAsia" w:cstheme="minorBidi"/>
                <w:smallCaps w:val="0"/>
                <w:noProof/>
                <w:sz w:val="22"/>
                <w:szCs w:val="22"/>
              </w:rPr>
              <w:tab/>
            </w:r>
            <w:r w:rsidR="00B67409" w:rsidRPr="00FB6DD8">
              <w:rPr>
                <w:rStyle w:val="Hyperlink"/>
                <w:noProof/>
              </w:rPr>
              <w:t>TPC design and configuration</w:t>
            </w:r>
            <w:r w:rsidR="00B67409">
              <w:rPr>
                <w:noProof/>
                <w:webHidden/>
              </w:rPr>
              <w:tab/>
            </w:r>
            <w:r w:rsidR="00B67409">
              <w:rPr>
                <w:noProof/>
                <w:webHidden/>
              </w:rPr>
              <w:fldChar w:fldCharType="begin"/>
            </w:r>
            <w:r w:rsidR="00B67409">
              <w:rPr>
                <w:noProof/>
                <w:webHidden/>
              </w:rPr>
              <w:instrText xml:space="preserve"> PAGEREF _Toc437537812 \h </w:instrText>
            </w:r>
            <w:r w:rsidR="00B67409">
              <w:rPr>
                <w:noProof/>
                <w:webHidden/>
              </w:rPr>
            </w:r>
            <w:r w:rsidR="00B67409">
              <w:rPr>
                <w:noProof/>
                <w:webHidden/>
              </w:rPr>
              <w:fldChar w:fldCharType="separate"/>
            </w:r>
            <w:r w:rsidR="006548F1">
              <w:rPr>
                <w:noProof/>
                <w:webHidden/>
              </w:rPr>
              <w:t>37</w:t>
            </w:r>
            <w:r w:rsidR="00B67409">
              <w:rPr>
                <w:noProof/>
                <w:webHidden/>
              </w:rPr>
              <w:fldChar w:fldCharType="end"/>
            </w:r>
          </w:hyperlink>
        </w:p>
        <w:p w14:paraId="0F82F2DA" w14:textId="77777777" w:rsidR="00B67409" w:rsidRDefault="00EF143A">
          <w:pPr>
            <w:pStyle w:val="TOC2"/>
            <w:tabs>
              <w:tab w:val="left" w:pos="720"/>
              <w:tab w:val="right" w:leader="dot" w:pos="8630"/>
            </w:tabs>
            <w:rPr>
              <w:rFonts w:eastAsiaTheme="minorEastAsia" w:cstheme="minorBidi"/>
              <w:smallCaps w:val="0"/>
              <w:noProof/>
              <w:sz w:val="22"/>
              <w:szCs w:val="22"/>
            </w:rPr>
          </w:pPr>
          <w:hyperlink w:anchor="_Toc437537813" w:history="1">
            <w:r w:rsidR="00B67409" w:rsidRPr="00FB6DD8">
              <w:rPr>
                <w:rStyle w:val="Hyperlink"/>
                <w:noProof/>
              </w:rPr>
              <w:t>3.3</w:t>
            </w:r>
            <w:r w:rsidR="00B67409">
              <w:rPr>
                <w:rFonts w:eastAsiaTheme="minorEastAsia" w:cstheme="minorBidi"/>
                <w:smallCaps w:val="0"/>
                <w:noProof/>
                <w:sz w:val="22"/>
                <w:szCs w:val="22"/>
              </w:rPr>
              <w:tab/>
            </w:r>
            <w:r w:rsidR="00B67409" w:rsidRPr="00FB6DD8">
              <w:rPr>
                <w:rStyle w:val="Hyperlink"/>
                <w:noProof/>
              </w:rPr>
              <w:t>Additional Performance Issues</w:t>
            </w:r>
            <w:r w:rsidR="00B67409">
              <w:rPr>
                <w:noProof/>
                <w:webHidden/>
              </w:rPr>
              <w:tab/>
            </w:r>
            <w:r w:rsidR="00B67409">
              <w:rPr>
                <w:noProof/>
                <w:webHidden/>
              </w:rPr>
              <w:fldChar w:fldCharType="begin"/>
            </w:r>
            <w:r w:rsidR="00B67409">
              <w:rPr>
                <w:noProof/>
                <w:webHidden/>
              </w:rPr>
              <w:instrText xml:space="preserve"> PAGEREF _Toc437537813 \h </w:instrText>
            </w:r>
            <w:r w:rsidR="00B67409">
              <w:rPr>
                <w:noProof/>
                <w:webHidden/>
              </w:rPr>
            </w:r>
            <w:r w:rsidR="00B67409">
              <w:rPr>
                <w:noProof/>
                <w:webHidden/>
              </w:rPr>
              <w:fldChar w:fldCharType="separate"/>
            </w:r>
            <w:r w:rsidR="006548F1">
              <w:rPr>
                <w:noProof/>
                <w:webHidden/>
              </w:rPr>
              <w:t>40</w:t>
            </w:r>
            <w:r w:rsidR="00B67409">
              <w:rPr>
                <w:noProof/>
                <w:webHidden/>
              </w:rPr>
              <w:fldChar w:fldCharType="end"/>
            </w:r>
          </w:hyperlink>
        </w:p>
        <w:p w14:paraId="2DAB4E4B" w14:textId="77777777" w:rsidR="00B67409" w:rsidRDefault="00EF143A">
          <w:pPr>
            <w:pStyle w:val="TOC3"/>
            <w:tabs>
              <w:tab w:val="left" w:pos="1200"/>
              <w:tab w:val="right" w:leader="dot" w:pos="8630"/>
            </w:tabs>
            <w:rPr>
              <w:rFonts w:eastAsiaTheme="minorEastAsia" w:cstheme="minorBidi"/>
              <w:i w:val="0"/>
              <w:iCs w:val="0"/>
              <w:noProof/>
              <w:sz w:val="22"/>
              <w:szCs w:val="22"/>
            </w:rPr>
          </w:pPr>
          <w:hyperlink w:anchor="_Toc437537814" w:history="1">
            <w:r w:rsidR="00B67409" w:rsidRPr="00FB6DD8">
              <w:rPr>
                <w:rStyle w:val="Hyperlink"/>
                <w:noProof/>
              </w:rPr>
              <w:t>3.3.1</w:t>
            </w:r>
            <w:r w:rsidR="00B67409">
              <w:rPr>
                <w:rFonts w:eastAsiaTheme="minorEastAsia" w:cstheme="minorBidi"/>
                <w:i w:val="0"/>
                <w:iCs w:val="0"/>
                <w:noProof/>
                <w:sz w:val="22"/>
                <w:szCs w:val="22"/>
              </w:rPr>
              <w:tab/>
            </w:r>
            <w:r w:rsidR="00B67409" w:rsidRPr="00FB6DD8">
              <w:rPr>
                <w:rStyle w:val="Hyperlink"/>
                <w:noProof/>
              </w:rPr>
              <w:t>Distortions</w:t>
            </w:r>
            <w:r w:rsidR="00B67409">
              <w:rPr>
                <w:noProof/>
                <w:webHidden/>
              </w:rPr>
              <w:tab/>
            </w:r>
            <w:r w:rsidR="00B67409">
              <w:rPr>
                <w:noProof/>
                <w:webHidden/>
              </w:rPr>
              <w:fldChar w:fldCharType="begin"/>
            </w:r>
            <w:r w:rsidR="00B67409">
              <w:rPr>
                <w:noProof/>
                <w:webHidden/>
              </w:rPr>
              <w:instrText xml:space="preserve"> PAGEREF _Toc437537814 \h </w:instrText>
            </w:r>
            <w:r w:rsidR="00B67409">
              <w:rPr>
                <w:noProof/>
                <w:webHidden/>
              </w:rPr>
            </w:r>
            <w:r w:rsidR="00B67409">
              <w:rPr>
                <w:noProof/>
                <w:webHidden/>
              </w:rPr>
              <w:fldChar w:fldCharType="separate"/>
            </w:r>
            <w:r w:rsidR="006548F1">
              <w:rPr>
                <w:noProof/>
                <w:webHidden/>
              </w:rPr>
              <w:t>40</w:t>
            </w:r>
            <w:r w:rsidR="00B67409">
              <w:rPr>
                <w:noProof/>
                <w:webHidden/>
              </w:rPr>
              <w:fldChar w:fldCharType="end"/>
            </w:r>
          </w:hyperlink>
        </w:p>
        <w:p w14:paraId="1FE75676" w14:textId="77777777" w:rsidR="00B67409" w:rsidRDefault="00EF143A">
          <w:pPr>
            <w:pStyle w:val="TOC3"/>
            <w:tabs>
              <w:tab w:val="left" w:pos="1200"/>
              <w:tab w:val="right" w:leader="dot" w:pos="8630"/>
            </w:tabs>
            <w:rPr>
              <w:rFonts w:eastAsiaTheme="minorEastAsia" w:cstheme="minorBidi"/>
              <w:i w:val="0"/>
              <w:iCs w:val="0"/>
              <w:noProof/>
              <w:sz w:val="22"/>
              <w:szCs w:val="22"/>
            </w:rPr>
          </w:pPr>
          <w:hyperlink w:anchor="_Toc437537815" w:history="1">
            <w:r w:rsidR="00B67409" w:rsidRPr="00FB6DD8">
              <w:rPr>
                <w:rStyle w:val="Hyperlink"/>
                <w:noProof/>
              </w:rPr>
              <w:t>3.3.2</w:t>
            </w:r>
            <w:r w:rsidR="00B67409">
              <w:rPr>
                <w:rFonts w:eastAsiaTheme="minorEastAsia" w:cstheme="minorBidi"/>
                <w:i w:val="0"/>
                <w:iCs w:val="0"/>
                <w:noProof/>
                <w:sz w:val="22"/>
                <w:szCs w:val="22"/>
              </w:rPr>
              <w:tab/>
            </w:r>
            <w:r w:rsidR="00B67409" w:rsidRPr="00FB6DD8">
              <w:rPr>
                <w:rStyle w:val="Hyperlink"/>
                <w:noProof/>
              </w:rPr>
              <w:t>Aging: an issue for the TPC in the high luminosity era at RHIC</w:t>
            </w:r>
            <w:r w:rsidR="00B67409">
              <w:rPr>
                <w:noProof/>
                <w:webHidden/>
              </w:rPr>
              <w:tab/>
            </w:r>
            <w:r w:rsidR="00B67409">
              <w:rPr>
                <w:noProof/>
                <w:webHidden/>
              </w:rPr>
              <w:fldChar w:fldCharType="begin"/>
            </w:r>
            <w:r w:rsidR="00B67409">
              <w:rPr>
                <w:noProof/>
                <w:webHidden/>
              </w:rPr>
              <w:instrText xml:space="preserve"> PAGEREF _Toc437537815 \h </w:instrText>
            </w:r>
            <w:r w:rsidR="00B67409">
              <w:rPr>
                <w:noProof/>
                <w:webHidden/>
              </w:rPr>
            </w:r>
            <w:r w:rsidR="00B67409">
              <w:rPr>
                <w:noProof/>
                <w:webHidden/>
              </w:rPr>
              <w:fldChar w:fldCharType="separate"/>
            </w:r>
            <w:r w:rsidR="006548F1">
              <w:rPr>
                <w:noProof/>
                <w:webHidden/>
              </w:rPr>
              <w:t>42</w:t>
            </w:r>
            <w:r w:rsidR="00B67409">
              <w:rPr>
                <w:noProof/>
                <w:webHidden/>
              </w:rPr>
              <w:fldChar w:fldCharType="end"/>
            </w:r>
          </w:hyperlink>
        </w:p>
        <w:p w14:paraId="08EC9DB9" w14:textId="77777777" w:rsidR="00B67409" w:rsidRDefault="00EF143A">
          <w:pPr>
            <w:pStyle w:val="TOC2"/>
            <w:tabs>
              <w:tab w:val="left" w:pos="720"/>
              <w:tab w:val="right" w:leader="dot" w:pos="8630"/>
            </w:tabs>
            <w:rPr>
              <w:rFonts w:eastAsiaTheme="minorEastAsia" w:cstheme="minorBidi"/>
              <w:smallCaps w:val="0"/>
              <w:noProof/>
              <w:sz w:val="22"/>
              <w:szCs w:val="22"/>
            </w:rPr>
          </w:pPr>
          <w:hyperlink w:anchor="_Toc437537816" w:history="1">
            <w:r w:rsidR="00B67409" w:rsidRPr="00FB6DD8">
              <w:rPr>
                <w:rStyle w:val="Hyperlink"/>
                <w:noProof/>
              </w:rPr>
              <w:t>3.4</w:t>
            </w:r>
            <w:r w:rsidR="00B67409">
              <w:rPr>
                <w:rFonts w:eastAsiaTheme="minorEastAsia" w:cstheme="minorBidi"/>
                <w:smallCaps w:val="0"/>
                <w:noProof/>
                <w:sz w:val="22"/>
                <w:szCs w:val="22"/>
              </w:rPr>
              <w:tab/>
            </w:r>
            <w:r w:rsidR="00B67409" w:rsidRPr="00FB6DD8">
              <w:rPr>
                <w:rStyle w:val="Hyperlink"/>
                <w:noProof/>
              </w:rPr>
              <w:t>References</w:t>
            </w:r>
            <w:r w:rsidR="00B67409">
              <w:rPr>
                <w:noProof/>
                <w:webHidden/>
              </w:rPr>
              <w:tab/>
            </w:r>
            <w:r w:rsidR="00B67409">
              <w:rPr>
                <w:noProof/>
                <w:webHidden/>
              </w:rPr>
              <w:fldChar w:fldCharType="begin"/>
            </w:r>
            <w:r w:rsidR="00B67409">
              <w:rPr>
                <w:noProof/>
                <w:webHidden/>
              </w:rPr>
              <w:instrText xml:space="preserve"> PAGEREF _Toc437537816 \h </w:instrText>
            </w:r>
            <w:r w:rsidR="00B67409">
              <w:rPr>
                <w:noProof/>
                <w:webHidden/>
              </w:rPr>
            </w:r>
            <w:r w:rsidR="00B67409">
              <w:rPr>
                <w:noProof/>
                <w:webHidden/>
              </w:rPr>
              <w:fldChar w:fldCharType="separate"/>
            </w:r>
            <w:r w:rsidR="006548F1">
              <w:rPr>
                <w:noProof/>
                <w:webHidden/>
              </w:rPr>
              <w:t>42</w:t>
            </w:r>
            <w:r w:rsidR="00B67409">
              <w:rPr>
                <w:noProof/>
                <w:webHidden/>
              </w:rPr>
              <w:fldChar w:fldCharType="end"/>
            </w:r>
          </w:hyperlink>
        </w:p>
        <w:p w14:paraId="786B862A" w14:textId="77777777" w:rsidR="00B67409" w:rsidRDefault="00EF143A">
          <w:pPr>
            <w:pStyle w:val="TOC1"/>
            <w:tabs>
              <w:tab w:val="left" w:pos="480"/>
              <w:tab w:val="right" w:leader="dot" w:pos="8630"/>
            </w:tabs>
            <w:rPr>
              <w:rFonts w:eastAsiaTheme="minorEastAsia" w:cstheme="minorBidi"/>
              <w:b w:val="0"/>
              <w:bCs w:val="0"/>
              <w:caps w:val="0"/>
              <w:noProof/>
              <w:sz w:val="22"/>
              <w:szCs w:val="22"/>
            </w:rPr>
          </w:pPr>
          <w:hyperlink w:anchor="_Toc437537817" w:history="1">
            <w:r w:rsidR="00B67409" w:rsidRPr="00FB6DD8">
              <w:rPr>
                <w:rStyle w:val="Hyperlink"/>
                <w:noProof/>
              </w:rPr>
              <w:t>4</w:t>
            </w:r>
            <w:r w:rsidR="00B67409">
              <w:rPr>
                <w:rFonts w:eastAsiaTheme="minorEastAsia" w:cstheme="minorBidi"/>
                <w:b w:val="0"/>
                <w:bCs w:val="0"/>
                <w:caps w:val="0"/>
                <w:noProof/>
                <w:sz w:val="22"/>
                <w:szCs w:val="22"/>
              </w:rPr>
              <w:tab/>
            </w:r>
            <w:r w:rsidR="00B67409" w:rsidRPr="00FB6DD8">
              <w:rPr>
                <w:rStyle w:val="Hyperlink"/>
                <w:noProof/>
              </w:rPr>
              <w:t>Simulations with a new Pad Plane &amp; MWPCs</w:t>
            </w:r>
            <w:r w:rsidR="00B67409">
              <w:rPr>
                <w:noProof/>
                <w:webHidden/>
              </w:rPr>
              <w:tab/>
            </w:r>
            <w:r w:rsidR="00B67409">
              <w:rPr>
                <w:noProof/>
                <w:webHidden/>
              </w:rPr>
              <w:fldChar w:fldCharType="begin"/>
            </w:r>
            <w:r w:rsidR="00B67409">
              <w:rPr>
                <w:noProof/>
                <w:webHidden/>
              </w:rPr>
              <w:instrText xml:space="preserve"> PAGEREF _Toc437537817 \h </w:instrText>
            </w:r>
            <w:r w:rsidR="00B67409">
              <w:rPr>
                <w:noProof/>
                <w:webHidden/>
              </w:rPr>
            </w:r>
            <w:r w:rsidR="00B67409">
              <w:rPr>
                <w:noProof/>
                <w:webHidden/>
              </w:rPr>
              <w:fldChar w:fldCharType="separate"/>
            </w:r>
            <w:r w:rsidR="006548F1">
              <w:rPr>
                <w:noProof/>
                <w:webHidden/>
              </w:rPr>
              <w:t>43</w:t>
            </w:r>
            <w:r w:rsidR="00B67409">
              <w:rPr>
                <w:noProof/>
                <w:webHidden/>
              </w:rPr>
              <w:fldChar w:fldCharType="end"/>
            </w:r>
          </w:hyperlink>
        </w:p>
        <w:p w14:paraId="5006EFCB" w14:textId="77777777" w:rsidR="00B67409" w:rsidRDefault="00EF143A">
          <w:pPr>
            <w:pStyle w:val="TOC2"/>
            <w:tabs>
              <w:tab w:val="left" w:pos="720"/>
              <w:tab w:val="right" w:leader="dot" w:pos="8630"/>
            </w:tabs>
            <w:rPr>
              <w:rFonts w:eastAsiaTheme="minorEastAsia" w:cstheme="minorBidi"/>
              <w:smallCaps w:val="0"/>
              <w:noProof/>
              <w:sz w:val="22"/>
              <w:szCs w:val="22"/>
            </w:rPr>
          </w:pPr>
          <w:hyperlink w:anchor="_Toc437537818" w:history="1">
            <w:r w:rsidR="00B67409" w:rsidRPr="00FB6DD8">
              <w:rPr>
                <w:rStyle w:val="Hyperlink"/>
                <w:noProof/>
              </w:rPr>
              <w:t>4.1</w:t>
            </w:r>
            <w:r w:rsidR="00B67409">
              <w:rPr>
                <w:rFonts w:eastAsiaTheme="minorEastAsia" w:cstheme="minorBidi"/>
                <w:smallCaps w:val="0"/>
                <w:noProof/>
                <w:sz w:val="22"/>
                <w:szCs w:val="22"/>
              </w:rPr>
              <w:tab/>
            </w:r>
            <w:r w:rsidR="00B67409" w:rsidRPr="00FB6DD8">
              <w:rPr>
                <w:rStyle w:val="Hyperlink"/>
                <w:noProof/>
              </w:rPr>
              <w:t>Padplane Design Study</w:t>
            </w:r>
            <w:r w:rsidR="00B67409">
              <w:rPr>
                <w:noProof/>
                <w:webHidden/>
              </w:rPr>
              <w:tab/>
            </w:r>
            <w:r w:rsidR="00B67409">
              <w:rPr>
                <w:noProof/>
                <w:webHidden/>
              </w:rPr>
              <w:fldChar w:fldCharType="begin"/>
            </w:r>
            <w:r w:rsidR="00B67409">
              <w:rPr>
                <w:noProof/>
                <w:webHidden/>
              </w:rPr>
              <w:instrText xml:space="preserve"> PAGEREF _Toc437537818 \h </w:instrText>
            </w:r>
            <w:r w:rsidR="00B67409">
              <w:rPr>
                <w:noProof/>
                <w:webHidden/>
              </w:rPr>
            </w:r>
            <w:r w:rsidR="00B67409">
              <w:rPr>
                <w:noProof/>
                <w:webHidden/>
              </w:rPr>
              <w:fldChar w:fldCharType="separate"/>
            </w:r>
            <w:r w:rsidR="006548F1">
              <w:rPr>
                <w:noProof/>
                <w:webHidden/>
              </w:rPr>
              <w:t>43</w:t>
            </w:r>
            <w:r w:rsidR="00B67409">
              <w:rPr>
                <w:noProof/>
                <w:webHidden/>
              </w:rPr>
              <w:fldChar w:fldCharType="end"/>
            </w:r>
          </w:hyperlink>
        </w:p>
        <w:p w14:paraId="352A2639" w14:textId="77777777" w:rsidR="00B67409" w:rsidRDefault="00EF143A">
          <w:pPr>
            <w:pStyle w:val="TOC2"/>
            <w:tabs>
              <w:tab w:val="left" w:pos="720"/>
              <w:tab w:val="right" w:leader="dot" w:pos="8630"/>
            </w:tabs>
            <w:rPr>
              <w:rFonts w:eastAsiaTheme="minorEastAsia" w:cstheme="minorBidi"/>
              <w:smallCaps w:val="0"/>
              <w:noProof/>
              <w:sz w:val="22"/>
              <w:szCs w:val="22"/>
            </w:rPr>
          </w:pPr>
          <w:hyperlink w:anchor="_Toc437537819" w:history="1">
            <w:r w:rsidR="00B67409" w:rsidRPr="00FB6DD8">
              <w:rPr>
                <w:rStyle w:val="Hyperlink"/>
                <w:noProof/>
              </w:rPr>
              <w:t>4.2</w:t>
            </w:r>
            <w:r w:rsidR="00B67409">
              <w:rPr>
                <w:rFonts w:eastAsiaTheme="minorEastAsia" w:cstheme="minorBidi"/>
                <w:smallCaps w:val="0"/>
                <w:noProof/>
                <w:sz w:val="22"/>
                <w:szCs w:val="22"/>
              </w:rPr>
              <w:tab/>
            </w:r>
            <w:r w:rsidR="00B67409" w:rsidRPr="00FB6DD8">
              <w:rPr>
                <w:rStyle w:val="Hyperlink"/>
                <w:noProof/>
              </w:rPr>
              <w:t>Conclusions</w:t>
            </w:r>
            <w:r w:rsidR="00B67409">
              <w:rPr>
                <w:noProof/>
                <w:webHidden/>
              </w:rPr>
              <w:tab/>
            </w:r>
            <w:r w:rsidR="00B67409">
              <w:rPr>
                <w:noProof/>
                <w:webHidden/>
              </w:rPr>
              <w:fldChar w:fldCharType="begin"/>
            </w:r>
            <w:r w:rsidR="00B67409">
              <w:rPr>
                <w:noProof/>
                <w:webHidden/>
              </w:rPr>
              <w:instrText xml:space="preserve"> PAGEREF _Toc437537819 \h </w:instrText>
            </w:r>
            <w:r w:rsidR="00B67409">
              <w:rPr>
                <w:noProof/>
                <w:webHidden/>
              </w:rPr>
            </w:r>
            <w:r w:rsidR="00B67409">
              <w:rPr>
                <w:noProof/>
                <w:webHidden/>
              </w:rPr>
              <w:fldChar w:fldCharType="separate"/>
            </w:r>
            <w:r w:rsidR="006548F1">
              <w:rPr>
                <w:noProof/>
                <w:webHidden/>
              </w:rPr>
              <w:t>48</w:t>
            </w:r>
            <w:r w:rsidR="00B67409">
              <w:rPr>
                <w:noProof/>
                <w:webHidden/>
              </w:rPr>
              <w:fldChar w:fldCharType="end"/>
            </w:r>
          </w:hyperlink>
        </w:p>
        <w:p w14:paraId="2D092CA1" w14:textId="77777777" w:rsidR="00B67409" w:rsidRDefault="00EF143A">
          <w:pPr>
            <w:pStyle w:val="TOC2"/>
            <w:tabs>
              <w:tab w:val="left" w:pos="720"/>
              <w:tab w:val="right" w:leader="dot" w:pos="8630"/>
            </w:tabs>
            <w:rPr>
              <w:rFonts w:eastAsiaTheme="minorEastAsia" w:cstheme="minorBidi"/>
              <w:smallCaps w:val="0"/>
              <w:noProof/>
              <w:sz w:val="22"/>
              <w:szCs w:val="22"/>
            </w:rPr>
          </w:pPr>
          <w:hyperlink w:anchor="_Toc437537820" w:history="1">
            <w:r w:rsidR="00B67409" w:rsidRPr="00FB6DD8">
              <w:rPr>
                <w:rStyle w:val="Hyperlink"/>
                <w:noProof/>
              </w:rPr>
              <w:t>4.3</w:t>
            </w:r>
            <w:r w:rsidR="00B67409">
              <w:rPr>
                <w:rFonts w:eastAsiaTheme="minorEastAsia" w:cstheme="minorBidi"/>
                <w:smallCaps w:val="0"/>
                <w:noProof/>
                <w:sz w:val="22"/>
                <w:szCs w:val="22"/>
              </w:rPr>
              <w:tab/>
            </w:r>
            <w:r w:rsidR="00B67409" w:rsidRPr="00FB6DD8">
              <w:rPr>
                <w:rStyle w:val="Hyperlink"/>
                <w:noProof/>
              </w:rPr>
              <w:t>References</w:t>
            </w:r>
            <w:r w:rsidR="00B67409">
              <w:rPr>
                <w:noProof/>
                <w:webHidden/>
              </w:rPr>
              <w:tab/>
            </w:r>
            <w:r w:rsidR="00B67409">
              <w:rPr>
                <w:noProof/>
                <w:webHidden/>
              </w:rPr>
              <w:fldChar w:fldCharType="begin"/>
            </w:r>
            <w:r w:rsidR="00B67409">
              <w:rPr>
                <w:noProof/>
                <w:webHidden/>
              </w:rPr>
              <w:instrText xml:space="preserve"> PAGEREF _Toc437537820 \h </w:instrText>
            </w:r>
            <w:r w:rsidR="00B67409">
              <w:rPr>
                <w:noProof/>
                <w:webHidden/>
              </w:rPr>
            </w:r>
            <w:r w:rsidR="00B67409">
              <w:rPr>
                <w:noProof/>
                <w:webHidden/>
              </w:rPr>
              <w:fldChar w:fldCharType="separate"/>
            </w:r>
            <w:r w:rsidR="006548F1">
              <w:rPr>
                <w:noProof/>
                <w:webHidden/>
              </w:rPr>
              <w:t>48</w:t>
            </w:r>
            <w:r w:rsidR="00B67409">
              <w:rPr>
                <w:noProof/>
                <w:webHidden/>
              </w:rPr>
              <w:fldChar w:fldCharType="end"/>
            </w:r>
          </w:hyperlink>
        </w:p>
        <w:p w14:paraId="5401E0BF" w14:textId="77777777" w:rsidR="00B67409" w:rsidRDefault="00EF143A">
          <w:pPr>
            <w:pStyle w:val="TOC1"/>
            <w:tabs>
              <w:tab w:val="left" w:pos="480"/>
              <w:tab w:val="right" w:leader="dot" w:pos="8630"/>
            </w:tabs>
            <w:rPr>
              <w:rFonts w:eastAsiaTheme="minorEastAsia" w:cstheme="minorBidi"/>
              <w:b w:val="0"/>
              <w:bCs w:val="0"/>
              <w:caps w:val="0"/>
              <w:noProof/>
              <w:sz w:val="22"/>
              <w:szCs w:val="22"/>
            </w:rPr>
          </w:pPr>
          <w:hyperlink w:anchor="_Toc437537821" w:history="1">
            <w:r w:rsidR="00B67409" w:rsidRPr="00FB6DD8">
              <w:rPr>
                <w:rStyle w:val="Hyperlink"/>
                <w:noProof/>
              </w:rPr>
              <w:t>5</w:t>
            </w:r>
            <w:r w:rsidR="00B67409">
              <w:rPr>
                <w:rFonts w:eastAsiaTheme="minorEastAsia" w:cstheme="minorBidi"/>
                <w:b w:val="0"/>
                <w:bCs w:val="0"/>
                <w:caps w:val="0"/>
                <w:noProof/>
                <w:sz w:val="22"/>
                <w:szCs w:val="22"/>
              </w:rPr>
              <w:tab/>
            </w:r>
            <w:r w:rsidR="00B67409" w:rsidRPr="00FB6DD8">
              <w:rPr>
                <w:rStyle w:val="Hyperlink"/>
                <w:noProof/>
              </w:rPr>
              <w:t>Padplane and MWPC Design</w:t>
            </w:r>
            <w:r w:rsidR="00B67409">
              <w:rPr>
                <w:noProof/>
                <w:webHidden/>
              </w:rPr>
              <w:tab/>
            </w:r>
            <w:r w:rsidR="00B67409">
              <w:rPr>
                <w:noProof/>
                <w:webHidden/>
              </w:rPr>
              <w:fldChar w:fldCharType="begin"/>
            </w:r>
            <w:r w:rsidR="00B67409">
              <w:rPr>
                <w:noProof/>
                <w:webHidden/>
              </w:rPr>
              <w:instrText xml:space="preserve"> PAGEREF _Toc437537821 \h </w:instrText>
            </w:r>
            <w:r w:rsidR="00B67409">
              <w:rPr>
                <w:noProof/>
                <w:webHidden/>
              </w:rPr>
            </w:r>
            <w:r w:rsidR="00B67409">
              <w:rPr>
                <w:noProof/>
                <w:webHidden/>
              </w:rPr>
              <w:fldChar w:fldCharType="separate"/>
            </w:r>
            <w:r w:rsidR="006548F1">
              <w:rPr>
                <w:noProof/>
                <w:webHidden/>
              </w:rPr>
              <w:t>49</w:t>
            </w:r>
            <w:r w:rsidR="00B67409">
              <w:rPr>
                <w:noProof/>
                <w:webHidden/>
              </w:rPr>
              <w:fldChar w:fldCharType="end"/>
            </w:r>
          </w:hyperlink>
        </w:p>
        <w:p w14:paraId="6717EB6E" w14:textId="77777777" w:rsidR="00B67409" w:rsidRDefault="00EF143A">
          <w:pPr>
            <w:pStyle w:val="TOC2"/>
            <w:tabs>
              <w:tab w:val="left" w:pos="720"/>
              <w:tab w:val="right" w:leader="dot" w:pos="8630"/>
            </w:tabs>
            <w:rPr>
              <w:rFonts w:eastAsiaTheme="minorEastAsia" w:cstheme="minorBidi"/>
              <w:smallCaps w:val="0"/>
              <w:noProof/>
              <w:sz w:val="22"/>
              <w:szCs w:val="22"/>
            </w:rPr>
          </w:pPr>
          <w:hyperlink w:anchor="_Toc437537822" w:history="1">
            <w:r w:rsidR="00B67409" w:rsidRPr="00FB6DD8">
              <w:rPr>
                <w:rStyle w:val="Hyperlink"/>
                <w:noProof/>
              </w:rPr>
              <w:t>5.1</w:t>
            </w:r>
            <w:r w:rsidR="00B67409">
              <w:rPr>
                <w:rFonts w:eastAsiaTheme="minorEastAsia" w:cstheme="minorBidi"/>
                <w:smallCaps w:val="0"/>
                <w:noProof/>
                <w:sz w:val="22"/>
                <w:szCs w:val="22"/>
              </w:rPr>
              <w:tab/>
            </w:r>
            <w:r w:rsidR="00B67409" w:rsidRPr="00FB6DD8">
              <w:rPr>
                <w:rStyle w:val="Hyperlink"/>
                <w:noProof/>
              </w:rPr>
              <w:t>Introduction</w:t>
            </w:r>
            <w:r w:rsidR="00B67409">
              <w:rPr>
                <w:noProof/>
                <w:webHidden/>
              </w:rPr>
              <w:tab/>
            </w:r>
            <w:r w:rsidR="00B67409">
              <w:rPr>
                <w:noProof/>
                <w:webHidden/>
              </w:rPr>
              <w:fldChar w:fldCharType="begin"/>
            </w:r>
            <w:r w:rsidR="00B67409">
              <w:rPr>
                <w:noProof/>
                <w:webHidden/>
              </w:rPr>
              <w:instrText xml:space="preserve"> PAGEREF _Toc437537822 \h </w:instrText>
            </w:r>
            <w:r w:rsidR="00B67409">
              <w:rPr>
                <w:noProof/>
                <w:webHidden/>
              </w:rPr>
            </w:r>
            <w:r w:rsidR="00B67409">
              <w:rPr>
                <w:noProof/>
                <w:webHidden/>
              </w:rPr>
              <w:fldChar w:fldCharType="separate"/>
            </w:r>
            <w:r w:rsidR="006548F1">
              <w:rPr>
                <w:noProof/>
                <w:webHidden/>
              </w:rPr>
              <w:t>49</w:t>
            </w:r>
            <w:r w:rsidR="00B67409">
              <w:rPr>
                <w:noProof/>
                <w:webHidden/>
              </w:rPr>
              <w:fldChar w:fldCharType="end"/>
            </w:r>
          </w:hyperlink>
        </w:p>
        <w:p w14:paraId="1BAFD852" w14:textId="77777777" w:rsidR="00B67409" w:rsidRDefault="00EF143A">
          <w:pPr>
            <w:pStyle w:val="TOC2"/>
            <w:tabs>
              <w:tab w:val="left" w:pos="720"/>
              <w:tab w:val="right" w:leader="dot" w:pos="8630"/>
            </w:tabs>
            <w:rPr>
              <w:rFonts w:eastAsiaTheme="minorEastAsia" w:cstheme="minorBidi"/>
              <w:smallCaps w:val="0"/>
              <w:noProof/>
              <w:sz w:val="22"/>
              <w:szCs w:val="22"/>
            </w:rPr>
          </w:pPr>
          <w:hyperlink w:anchor="_Toc437537823" w:history="1">
            <w:r w:rsidR="00B67409" w:rsidRPr="00FB6DD8">
              <w:rPr>
                <w:rStyle w:val="Hyperlink"/>
                <w:noProof/>
              </w:rPr>
              <w:t>5.2</w:t>
            </w:r>
            <w:r w:rsidR="00B67409">
              <w:rPr>
                <w:rFonts w:eastAsiaTheme="minorEastAsia" w:cstheme="minorBidi"/>
                <w:smallCaps w:val="0"/>
                <w:noProof/>
                <w:sz w:val="22"/>
                <w:szCs w:val="22"/>
              </w:rPr>
              <w:tab/>
            </w:r>
            <w:r w:rsidR="00B67409" w:rsidRPr="00FB6DD8">
              <w:rPr>
                <w:rStyle w:val="Hyperlink"/>
                <w:noProof/>
              </w:rPr>
              <w:t>Padplane and MWPC Design Features</w:t>
            </w:r>
            <w:r w:rsidR="00B67409">
              <w:rPr>
                <w:noProof/>
                <w:webHidden/>
              </w:rPr>
              <w:tab/>
            </w:r>
            <w:r w:rsidR="00B67409">
              <w:rPr>
                <w:noProof/>
                <w:webHidden/>
              </w:rPr>
              <w:fldChar w:fldCharType="begin"/>
            </w:r>
            <w:r w:rsidR="00B67409">
              <w:rPr>
                <w:noProof/>
                <w:webHidden/>
              </w:rPr>
              <w:instrText xml:space="preserve"> PAGEREF _Toc437537823 \h </w:instrText>
            </w:r>
            <w:r w:rsidR="00B67409">
              <w:rPr>
                <w:noProof/>
                <w:webHidden/>
              </w:rPr>
            </w:r>
            <w:r w:rsidR="00B67409">
              <w:rPr>
                <w:noProof/>
                <w:webHidden/>
              </w:rPr>
              <w:fldChar w:fldCharType="separate"/>
            </w:r>
            <w:r w:rsidR="006548F1">
              <w:rPr>
                <w:noProof/>
                <w:webHidden/>
              </w:rPr>
              <w:t>51</w:t>
            </w:r>
            <w:r w:rsidR="00B67409">
              <w:rPr>
                <w:noProof/>
                <w:webHidden/>
              </w:rPr>
              <w:fldChar w:fldCharType="end"/>
            </w:r>
          </w:hyperlink>
        </w:p>
        <w:p w14:paraId="440A70D8" w14:textId="77777777" w:rsidR="00B67409" w:rsidRDefault="00EF143A">
          <w:pPr>
            <w:pStyle w:val="TOC3"/>
            <w:tabs>
              <w:tab w:val="left" w:pos="1200"/>
              <w:tab w:val="right" w:leader="dot" w:pos="8630"/>
            </w:tabs>
            <w:rPr>
              <w:rFonts w:eastAsiaTheme="minorEastAsia" w:cstheme="minorBidi"/>
              <w:i w:val="0"/>
              <w:iCs w:val="0"/>
              <w:noProof/>
              <w:sz w:val="22"/>
              <w:szCs w:val="22"/>
            </w:rPr>
          </w:pPr>
          <w:hyperlink w:anchor="_Toc437537824" w:history="1">
            <w:r w:rsidR="00B67409" w:rsidRPr="00FB6DD8">
              <w:rPr>
                <w:rStyle w:val="Hyperlink"/>
                <w:noProof/>
              </w:rPr>
              <w:t>5.2.1</w:t>
            </w:r>
            <w:r w:rsidR="00B67409">
              <w:rPr>
                <w:rFonts w:eastAsiaTheme="minorEastAsia" w:cstheme="minorBidi"/>
                <w:i w:val="0"/>
                <w:iCs w:val="0"/>
                <w:noProof/>
                <w:sz w:val="22"/>
                <w:szCs w:val="22"/>
              </w:rPr>
              <w:tab/>
            </w:r>
            <w:r w:rsidR="00B67409" w:rsidRPr="00FB6DD8">
              <w:rPr>
                <w:rStyle w:val="Hyperlink"/>
                <w:noProof/>
              </w:rPr>
              <w:t>Pad Size and Wire Spacing</w:t>
            </w:r>
            <w:r w:rsidR="00B67409">
              <w:rPr>
                <w:noProof/>
                <w:webHidden/>
              </w:rPr>
              <w:tab/>
            </w:r>
            <w:r w:rsidR="00B67409">
              <w:rPr>
                <w:noProof/>
                <w:webHidden/>
              </w:rPr>
              <w:fldChar w:fldCharType="begin"/>
            </w:r>
            <w:r w:rsidR="00B67409">
              <w:rPr>
                <w:noProof/>
                <w:webHidden/>
              </w:rPr>
              <w:instrText xml:space="preserve"> PAGEREF _Toc437537824 \h </w:instrText>
            </w:r>
            <w:r w:rsidR="00B67409">
              <w:rPr>
                <w:noProof/>
                <w:webHidden/>
              </w:rPr>
            </w:r>
            <w:r w:rsidR="00B67409">
              <w:rPr>
                <w:noProof/>
                <w:webHidden/>
              </w:rPr>
              <w:fldChar w:fldCharType="separate"/>
            </w:r>
            <w:r w:rsidR="006548F1">
              <w:rPr>
                <w:noProof/>
                <w:webHidden/>
              </w:rPr>
              <w:t>51</w:t>
            </w:r>
            <w:r w:rsidR="00B67409">
              <w:rPr>
                <w:noProof/>
                <w:webHidden/>
              </w:rPr>
              <w:fldChar w:fldCharType="end"/>
            </w:r>
          </w:hyperlink>
        </w:p>
        <w:p w14:paraId="5F97EB01" w14:textId="77777777" w:rsidR="00B67409" w:rsidRDefault="00EF143A">
          <w:pPr>
            <w:pStyle w:val="TOC3"/>
            <w:tabs>
              <w:tab w:val="left" w:pos="1200"/>
              <w:tab w:val="right" w:leader="dot" w:pos="8630"/>
            </w:tabs>
            <w:rPr>
              <w:rFonts w:eastAsiaTheme="minorEastAsia" w:cstheme="minorBidi"/>
              <w:i w:val="0"/>
              <w:iCs w:val="0"/>
              <w:noProof/>
              <w:sz w:val="22"/>
              <w:szCs w:val="22"/>
            </w:rPr>
          </w:pPr>
          <w:hyperlink w:anchor="_Toc437537825" w:history="1">
            <w:r w:rsidR="00B67409" w:rsidRPr="00FB6DD8">
              <w:rPr>
                <w:rStyle w:val="Hyperlink"/>
                <w:noProof/>
              </w:rPr>
              <w:t>5.2.2</w:t>
            </w:r>
            <w:r w:rsidR="00B67409">
              <w:rPr>
                <w:rFonts w:eastAsiaTheme="minorEastAsia" w:cstheme="minorBidi"/>
                <w:i w:val="0"/>
                <w:iCs w:val="0"/>
                <w:noProof/>
                <w:sz w:val="22"/>
                <w:szCs w:val="22"/>
              </w:rPr>
              <w:tab/>
            </w:r>
            <w:r w:rsidR="00B67409" w:rsidRPr="00FB6DD8">
              <w:rPr>
                <w:rStyle w:val="Hyperlink"/>
                <w:noProof/>
              </w:rPr>
              <w:t>Reduced Voltage on the Inner Anode Wires</w:t>
            </w:r>
            <w:r w:rsidR="00B67409">
              <w:rPr>
                <w:noProof/>
                <w:webHidden/>
              </w:rPr>
              <w:tab/>
            </w:r>
            <w:r w:rsidR="00B67409">
              <w:rPr>
                <w:noProof/>
                <w:webHidden/>
              </w:rPr>
              <w:fldChar w:fldCharType="begin"/>
            </w:r>
            <w:r w:rsidR="00B67409">
              <w:rPr>
                <w:noProof/>
                <w:webHidden/>
              </w:rPr>
              <w:instrText xml:space="preserve"> PAGEREF _Toc437537825 \h </w:instrText>
            </w:r>
            <w:r w:rsidR="00B67409">
              <w:rPr>
                <w:noProof/>
                <w:webHidden/>
              </w:rPr>
            </w:r>
            <w:r w:rsidR="00B67409">
              <w:rPr>
                <w:noProof/>
                <w:webHidden/>
              </w:rPr>
              <w:fldChar w:fldCharType="separate"/>
            </w:r>
            <w:r w:rsidR="006548F1">
              <w:rPr>
                <w:noProof/>
                <w:webHidden/>
              </w:rPr>
              <w:t>56</w:t>
            </w:r>
            <w:r w:rsidR="00B67409">
              <w:rPr>
                <w:noProof/>
                <w:webHidden/>
              </w:rPr>
              <w:fldChar w:fldCharType="end"/>
            </w:r>
          </w:hyperlink>
        </w:p>
        <w:p w14:paraId="621F6BB7" w14:textId="77777777" w:rsidR="00B67409" w:rsidRDefault="00EF143A">
          <w:pPr>
            <w:pStyle w:val="TOC3"/>
            <w:tabs>
              <w:tab w:val="left" w:pos="1200"/>
              <w:tab w:val="right" w:leader="dot" w:pos="8630"/>
            </w:tabs>
            <w:rPr>
              <w:rFonts w:eastAsiaTheme="minorEastAsia" w:cstheme="minorBidi"/>
              <w:i w:val="0"/>
              <w:iCs w:val="0"/>
              <w:noProof/>
              <w:sz w:val="22"/>
              <w:szCs w:val="22"/>
            </w:rPr>
          </w:pPr>
          <w:hyperlink w:anchor="_Toc437537826" w:history="1">
            <w:r w:rsidR="00B67409" w:rsidRPr="00FB6DD8">
              <w:rPr>
                <w:rStyle w:val="Hyperlink"/>
                <w:noProof/>
              </w:rPr>
              <w:t>5.2.3</w:t>
            </w:r>
            <w:r w:rsidR="00B67409">
              <w:rPr>
                <w:rFonts w:eastAsiaTheme="minorEastAsia" w:cstheme="minorBidi"/>
                <w:i w:val="0"/>
                <w:iCs w:val="0"/>
                <w:noProof/>
                <w:sz w:val="22"/>
                <w:szCs w:val="22"/>
              </w:rPr>
              <w:tab/>
            </w:r>
            <w:r w:rsidR="00B67409" w:rsidRPr="00FB6DD8">
              <w:rPr>
                <w:rStyle w:val="Hyperlink"/>
                <w:noProof/>
              </w:rPr>
              <w:t>Pad Plane Geometry &amp; Wires: Old compared to New</w:t>
            </w:r>
            <w:r w:rsidR="00B67409">
              <w:rPr>
                <w:noProof/>
                <w:webHidden/>
              </w:rPr>
              <w:tab/>
            </w:r>
            <w:r w:rsidR="00B67409">
              <w:rPr>
                <w:noProof/>
                <w:webHidden/>
              </w:rPr>
              <w:fldChar w:fldCharType="begin"/>
            </w:r>
            <w:r w:rsidR="00B67409">
              <w:rPr>
                <w:noProof/>
                <w:webHidden/>
              </w:rPr>
              <w:instrText xml:space="preserve"> PAGEREF _Toc437537826 \h </w:instrText>
            </w:r>
            <w:r w:rsidR="00B67409">
              <w:rPr>
                <w:noProof/>
                <w:webHidden/>
              </w:rPr>
            </w:r>
            <w:r w:rsidR="00B67409">
              <w:rPr>
                <w:noProof/>
                <w:webHidden/>
              </w:rPr>
              <w:fldChar w:fldCharType="separate"/>
            </w:r>
            <w:r w:rsidR="006548F1">
              <w:rPr>
                <w:noProof/>
                <w:webHidden/>
              </w:rPr>
              <w:t>57</w:t>
            </w:r>
            <w:r w:rsidR="00B67409">
              <w:rPr>
                <w:noProof/>
                <w:webHidden/>
              </w:rPr>
              <w:fldChar w:fldCharType="end"/>
            </w:r>
          </w:hyperlink>
        </w:p>
        <w:p w14:paraId="6A7429F6" w14:textId="77777777" w:rsidR="00B67409" w:rsidRDefault="00EF143A">
          <w:pPr>
            <w:pStyle w:val="TOC3"/>
            <w:tabs>
              <w:tab w:val="left" w:pos="1200"/>
              <w:tab w:val="right" w:leader="dot" w:pos="8630"/>
            </w:tabs>
            <w:rPr>
              <w:rFonts w:eastAsiaTheme="minorEastAsia" w:cstheme="minorBidi"/>
              <w:i w:val="0"/>
              <w:iCs w:val="0"/>
              <w:noProof/>
              <w:sz w:val="22"/>
              <w:szCs w:val="22"/>
            </w:rPr>
          </w:pPr>
          <w:hyperlink w:anchor="_Toc437537827" w:history="1">
            <w:r w:rsidR="00B67409" w:rsidRPr="00FB6DD8">
              <w:rPr>
                <w:rStyle w:val="Hyperlink"/>
                <w:noProof/>
              </w:rPr>
              <w:t>5.2.4</w:t>
            </w:r>
            <w:r w:rsidR="00B67409">
              <w:rPr>
                <w:rFonts w:eastAsiaTheme="minorEastAsia" w:cstheme="minorBidi"/>
                <w:i w:val="0"/>
                <w:iCs w:val="0"/>
                <w:noProof/>
                <w:sz w:val="22"/>
                <w:szCs w:val="22"/>
              </w:rPr>
              <w:tab/>
            </w:r>
            <w:r w:rsidR="00B67409" w:rsidRPr="00FB6DD8">
              <w:rPr>
                <w:rStyle w:val="Hyperlink"/>
                <w:noProof/>
              </w:rPr>
              <w:t>Modifications to the Gated Grid</w:t>
            </w:r>
            <w:r w:rsidR="00B67409">
              <w:rPr>
                <w:noProof/>
                <w:webHidden/>
              </w:rPr>
              <w:tab/>
            </w:r>
            <w:r w:rsidR="00B67409">
              <w:rPr>
                <w:noProof/>
                <w:webHidden/>
              </w:rPr>
              <w:fldChar w:fldCharType="begin"/>
            </w:r>
            <w:r w:rsidR="00B67409">
              <w:rPr>
                <w:noProof/>
                <w:webHidden/>
              </w:rPr>
              <w:instrText xml:space="preserve"> PAGEREF _Toc437537827 \h </w:instrText>
            </w:r>
            <w:r w:rsidR="00B67409">
              <w:rPr>
                <w:noProof/>
                <w:webHidden/>
              </w:rPr>
            </w:r>
            <w:r w:rsidR="00B67409">
              <w:rPr>
                <w:noProof/>
                <w:webHidden/>
              </w:rPr>
              <w:fldChar w:fldCharType="separate"/>
            </w:r>
            <w:r w:rsidR="006548F1">
              <w:rPr>
                <w:noProof/>
                <w:webHidden/>
              </w:rPr>
              <w:t>58</w:t>
            </w:r>
            <w:r w:rsidR="00B67409">
              <w:rPr>
                <w:noProof/>
                <w:webHidden/>
              </w:rPr>
              <w:fldChar w:fldCharType="end"/>
            </w:r>
          </w:hyperlink>
        </w:p>
        <w:p w14:paraId="057AC472" w14:textId="77777777" w:rsidR="00B67409" w:rsidRDefault="00EF143A">
          <w:pPr>
            <w:pStyle w:val="TOC2"/>
            <w:tabs>
              <w:tab w:val="left" w:pos="720"/>
              <w:tab w:val="right" w:leader="dot" w:pos="8630"/>
            </w:tabs>
            <w:rPr>
              <w:rFonts w:eastAsiaTheme="minorEastAsia" w:cstheme="minorBidi"/>
              <w:smallCaps w:val="0"/>
              <w:noProof/>
              <w:sz w:val="22"/>
              <w:szCs w:val="22"/>
            </w:rPr>
          </w:pPr>
          <w:hyperlink w:anchor="_Toc437537828" w:history="1">
            <w:r w:rsidR="00B67409" w:rsidRPr="00FB6DD8">
              <w:rPr>
                <w:rStyle w:val="Hyperlink"/>
                <w:noProof/>
              </w:rPr>
              <w:t>5.3</w:t>
            </w:r>
            <w:r w:rsidR="00B67409">
              <w:rPr>
                <w:rFonts w:eastAsiaTheme="minorEastAsia" w:cstheme="minorBidi"/>
                <w:smallCaps w:val="0"/>
                <w:noProof/>
                <w:sz w:val="22"/>
                <w:szCs w:val="22"/>
              </w:rPr>
              <w:tab/>
            </w:r>
            <w:r w:rsidR="00B67409" w:rsidRPr="00FB6DD8">
              <w:rPr>
                <w:rStyle w:val="Hyperlink"/>
                <w:noProof/>
              </w:rPr>
              <w:t>References</w:t>
            </w:r>
            <w:r w:rsidR="00B67409">
              <w:rPr>
                <w:noProof/>
                <w:webHidden/>
              </w:rPr>
              <w:tab/>
            </w:r>
            <w:r w:rsidR="00B67409">
              <w:rPr>
                <w:noProof/>
                <w:webHidden/>
              </w:rPr>
              <w:fldChar w:fldCharType="begin"/>
            </w:r>
            <w:r w:rsidR="00B67409">
              <w:rPr>
                <w:noProof/>
                <w:webHidden/>
              </w:rPr>
              <w:instrText xml:space="preserve"> PAGEREF _Toc437537828 \h </w:instrText>
            </w:r>
            <w:r w:rsidR="00B67409">
              <w:rPr>
                <w:noProof/>
                <w:webHidden/>
              </w:rPr>
            </w:r>
            <w:r w:rsidR="00B67409">
              <w:rPr>
                <w:noProof/>
                <w:webHidden/>
              </w:rPr>
              <w:fldChar w:fldCharType="separate"/>
            </w:r>
            <w:r w:rsidR="006548F1">
              <w:rPr>
                <w:noProof/>
                <w:webHidden/>
              </w:rPr>
              <w:t>61</w:t>
            </w:r>
            <w:r w:rsidR="00B67409">
              <w:rPr>
                <w:noProof/>
                <w:webHidden/>
              </w:rPr>
              <w:fldChar w:fldCharType="end"/>
            </w:r>
          </w:hyperlink>
        </w:p>
        <w:p w14:paraId="51CF097A" w14:textId="77777777" w:rsidR="00B67409" w:rsidRDefault="00EF143A">
          <w:pPr>
            <w:pStyle w:val="TOC1"/>
            <w:tabs>
              <w:tab w:val="left" w:pos="480"/>
              <w:tab w:val="right" w:leader="dot" w:pos="8630"/>
            </w:tabs>
            <w:rPr>
              <w:rFonts w:eastAsiaTheme="minorEastAsia" w:cstheme="minorBidi"/>
              <w:b w:val="0"/>
              <w:bCs w:val="0"/>
              <w:caps w:val="0"/>
              <w:noProof/>
              <w:sz w:val="22"/>
              <w:szCs w:val="22"/>
            </w:rPr>
          </w:pPr>
          <w:hyperlink w:anchor="_Toc437537829" w:history="1">
            <w:r w:rsidR="00B67409" w:rsidRPr="00FB6DD8">
              <w:rPr>
                <w:rStyle w:val="Hyperlink"/>
                <w:noProof/>
              </w:rPr>
              <w:t>6</w:t>
            </w:r>
            <w:r w:rsidR="00B67409">
              <w:rPr>
                <w:rFonts w:eastAsiaTheme="minorEastAsia" w:cstheme="minorBidi"/>
                <w:b w:val="0"/>
                <w:bCs w:val="0"/>
                <w:caps w:val="0"/>
                <w:noProof/>
                <w:sz w:val="22"/>
                <w:szCs w:val="22"/>
              </w:rPr>
              <w:tab/>
            </w:r>
            <w:r w:rsidR="00B67409" w:rsidRPr="00FB6DD8">
              <w:rPr>
                <w:rStyle w:val="Hyperlink"/>
                <w:noProof/>
              </w:rPr>
              <w:t>Padplane Design and Prototype Construction</w:t>
            </w:r>
            <w:r w:rsidR="00B67409">
              <w:rPr>
                <w:noProof/>
                <w:webHidden/>
              </w:rPr>
              <w:tab/>
            </w:r>
            <w:r w:rsidR="00B67409">
              <w:rPr>
                <w:noProof/>
                <w:webHidden/>
              </w:rPr>
              <w:fldChar w:fldCharType="begin"/>
            </w:r>
            <w:r w:rsidR="00B67409">
              <w:rPr>
                <w:noProof/>
                <w:webHidden/>
              </w:rPr>
              <w:instrText xml:space="preserve"> PAGEREF _Toc437537829 \h </w:instrText>
            </w:r>
            <w:r w:rsidR="00B67409">
              <w:rPr>
                <w:noProof/>
                <w:webHidden/>
              </w:rPr>
            </w:r>
            <w:r w:rsidR="00B67409">
              <w:rPr>
                <w:noProof/>
                <w:webHidden/>
              </w:rPr>
              <w:fldChar w:fldCharType="separate"/>
            </w:r>
            <w:r w:rsidR="006548F1">
              <w:rPr>
                <w:noProof/>
                <w:webHidden/>
              </w:rPr>
              <w:t>62</w:t>
            </w:r>
            <w:r w:rsidR="00B67409">
              <w:rPr>
                <w:noProof/>
                <w:webHidden/>
              </w:rPr>
              <w:fldChar w:fldCharType="end"/>
            </w:r>
          </w:hyperlink>
        </w:p>
        <w:p w14:paraId="0EAB72C7" w14:textId="77777777" w:rsidR="00B67409" w:rsidRDefault="00EF143A">
          <w:pPr>
            <w:pStyle w:val="TOC1"/>
            <w:tabs>
              <w:tab w:val="left" w:pos="480"/>
              <w:tab w:val="right" w:leader="dot" w:pos="8630"/>
            </w:tabs>
            <w:rPr>
              <w:rFonts w:eastAsiaTheme="minorEastAsia" w:cstheme="minorBidi"/>
              <w:b w:val="0"/>
              <w:bCs w:val="0"/>
              <w:caps w:val="0"/>
              <w:noProof/>
              <w:sz w:val="22"/>
              <w:szCs w:val="22"/>
            </w:rPr>
          </w:pPr>
          <w:hyperlink w:anchor="_Toc437537830" w:history="1">
            <w:r w:rsidR="00B67409" w:rsidRPr="00FB6DD8">
              <w:rPr>
                <w:rStyle w:val="Hyperlink"/>
                <w:noProof/>
              </w:rPr>
              <w:t>7</w:t>
            </w:r>
            <w:r w:rsidR="00B67409">
              <w:rPr>
                <w:rFonts w:eastAsiaTheme="minorEastAsia" w:cstheme="minorBidi"/>
                <w:b w:val="0"/>
                <w:bCs w:val="0"/>
                <w:caps w:val="0"/>
                <w:noProof/>
                <w:sz w:val="22"/>
                <w:szCs w:val="22"/>
              </w:rPr>
              <w:tab/>
            </w:r>
            <w:r w:rsidR="00B67409" w:rsidRPr="00FB6DD8">
              <w:rPr>
                <w:rStyle w:val="Hyperlink"/>
                <w:noProof/>
              </w:rPr>
              <w:t>Strongback Engineering and Construction</w:t>
            </w:r>
            <w:r w:rsidR="00B67409">
              <w:rPr>
                <w:noProof/>
                <w:webHidden/>
              </w:rPr>
              <w:tab/>
            </w:r>
            <w:r w:rsidR="00B67409">
              <w:rPr>
                <w:noProof/>
                <w:webHidden/>
              </w:rPr>
              <w:fldChar w:fldCharType="begin"/>
            </w:r>
            <w:r w:rsidR="00B67409">
              <w:rPr>
                <w:noProof/>
                <w:webHidden/>
              </w:rPr>
              <w:instrText xml:space="preserve"> PAGEREF _Toc437537830 \h </w:instrText>
            </w:r>
            <w:r w:rsidR="00B67409">
              <w:rPr>
                <w:noProof/>
                <w:webHidden/>
              </w:rPr>
            </w:r>
            <w:r w:rsidR="00B67409">
              <w:rPr>
                <w:noProof/>
                <w:webHidden/>
              </w:rPr>
              <w:fldChar w:fldCharType="separate"/>
            </w:r>
            <w:r w:rsidR="006548F1">
              <w:rPr>
                <w:noProof/>
                <w:webHidden/>
              </w:rPr>
              <w:t>66</w:t>
            </w:r>
            <w:r w:rsidR="00B67409">
              <w:rPr>
                <w:noProof/>
                <w:webHidden/>
              </w:rPr>
              <w:fldChar w:fldCharType="end"/>
            </w:r>
          </w:hyperlink>
        </w:p>
        <w:p w14:paraId="625EED85" w14:textId="77777777" w:rsidR="00B67409" w:rsidRDefault="00EF143A">
          <w:pPr>
            <w:pStyle w:val="TOC2"/>
            <w:tabs>
              <w:tab w:val="left" w:pos="720"/>
              <w:tab w:val="right" w:leader="dot" w:pos="8630"/>
            </w:tabs>
            <w:rPr>
              <w:rFonts w:eastAsiaTheme="minorEastAsia" w:cstheme="minorBidi"/>
              <w:smallCaps w:val="0"/>
              <w:noProof/>
              <w:sz w:val="22"/>
              <w:szCs w:val="22"/>
            </w:rPr>
          </w:pPr>
          <w:hyperlink w:anchor="_Toc437537831" w:history="1">
            <w:r w:rsidR="00B67409" w:rsidRPr="00FB6DD8">
              <w:rPr>
                <w:rStyle w:val="Hyperlink"/>
                <w:noProof/>
              </w:rPr>
              <w:t>7.1</w:t>
            </w:r>
            <w:r w:rsidR="00B67409">
              <w:rPr>
                <w:rFonts w:eastAsiaTheme="minorEastAsia" w:cstheme="minorBidi"/>
                <w:smallCaps w:val="0"/>
                <w:noProof/>
                <w:sz w:val="22"/>
                <w:szCs w:val="22"/>
              </w:rPr>
              <w:tab/>
            </w:r>
            <w:r w:rsidR="00B67409" w:rsidRPr="00FB6DD8">
              <w:rPr>
                <w:rStyle w:val="Hyperlink"/>
                <w:noProof/>
              </w:rPr>
              <w:t>Overview</w:t>
            </w:r>
            <w:r w:rsidR="00B67409">
              <w:rPr>
                <w:noProof/>
                <w:webHidden/>
              </w:rPr>
              <w:tab/>
            </w:r>
            <w:r w:rsidR="00B67409">
              <w:rPr>
                <w:noProof/>
                <w:webHidden/>
              </w:rPr>
              <w:fldChar w:fldCharType="begin"/>
            </w:r>
            <w:r w:rsidR="00B67409">
              <w:rPr>
                <w:noProof/>
                <w:webHidden/>
              </w:rPr>
              <w:instrText xml:space="preserve"> PAGEREF _Toc437537831 \h </w:instrText>
            </w:r>
            <w:r w:rsidR="00B67409">
              <w:rPr>
                <w:noProof/>
                <w:webHidden/>
              </w:rPr>
            </w:r>
            <w:r w:rsidR="00B67409">
              <w:rPr>
                <w:noProof/>
                <w:webHidden/>
              </w:rPr>
              <w:fldChar w:fldCharType="separate"/>
            </w:r>
            <w:r w:rsidR="006548F1">
              <w:rPr>
                <w:noProof/>
                <w:webHidden/>
              </w:rPr>
              <w:t>66</w:t>
            </w:r>
            <w:r w:rsidR="00B67409">
              <w:rPr>
                <w:noProof/>
                <w:webHidden/>
              </w:rPr>
              <w:fldChar w:fldCharType="end"/>
            </w:r>
          </w:hyperlink>
        </w:p>
        <w:p w14:paraId="6ECAEE1E" w14:textId="77777777" w:rsidR="00B67409" w:rsidRDefault="00EF143A">
          <w:pPr>
            <w:pStyle w:val="TOC2"/>
            <w:tabs>
              <w:tab w:val="left" w:pos="720"/>
              <w:tab w:val="right" w:leader="dot" w:pos="8630"/>
            </w:tabs>
            <w:rPr>
              <w:rFonts w:eastAsiaTheme="minorEastAsia" w:cstheme="minorBidi"/>
              <w:smallCaps w:val="0"/>
              <w:noProof/>
              <w:sz w:val="22"/>
              <w:szCs w:val="22"/>
            </w:rPr>
          </w:pPr>
          <w:hyperlink w:anchor="_Toc437537832" w:history="1">
            <w:r w:rsidR="00B67409" w:rsidRPr="00FB6DD8">
              <w:rPr>
                <w:rStyle w:val="Hyperlink"/>
                <w:noProof/>
              </w:rPr>
              <w:t>7.2</w:t>
            </w:r>
            <w:r w:rsidR="00B67409">
              <w:rPr>
                <w:rFonts w:eastAsiaTheme="minorEastAsia" w:cstheme="minorBidi"/>
                <w:smallCaps w:val="0"/>
                <w:noProof/>
                <w:sz w:val="22"/>
                <w:szCs w:val="22"/>
              </w:rPr>
              <w:tab/>
            </w:r>
            <w:r w:rsidR="00B67409" w:rsidRPr="00FB6DD8">
              <w:rPr>
                <w:rStyle w:val="Hyperlink"/>
                <w:noProof/>
              </w:rPr>
              <w:t>Strongback</w:t>
            </w:r>
            <w:r w:rsidR="00B67409">
              <w:rPr>
                <w:noProof/>
                <w:webHidden/>
              </w:rPr>
              <w:tab/>
            </w:r>
            <w:r w:rsidR="00B67409">
              <w:rPr>
                <w:noProof/>
                <w:webHidden/>
              </w:rPr>
              <w:fldChar w:fldCharType="begin"/>
            </w:r>
            <w:r w:rsidR="00B67409">
              <w:rPr>
                <w:noProof/>
                <w:webHidden/>
              </w:rPr>
              <w:instrText xml:space="preserve"> PAGEREF _Toc437537832 \h </w:instrText>
            </w:r>
            <w:r w:rsidR="00B67409">
              <w:rPr>
                <w:noProof/>
                <w:webHidden/>
              </w:rPr>
            </w:r>
            <w:r w:rsidR="00B67409">
              <w:rPr>
                <w:noProof/>
                <w:webHidden/>
              </w:rPr>
              <w:fldChar w:fldCharType="separate"/>
            </w:r>
            <w:r w:rsidR="006548F1">
              <w:rPr>
                <w:noProof/>
                <w:webHidden/>
              </w:rPr>
              <w:t>67</w:t>
            </w:r>
            <w:r w:rsidR="00B67409">
              <w:rPr>
                <w:noProof/>
                <w:webHidden/>
              </w:rPr>
              <w:fldChar w:fldCharType="end"/>
            </w:r>
          </w:hyperlink>
        </w:p>
        <w:p w14:paraId="7A1DD6D4" w14:textId="77777777" w:rsidR="00B67409" w:rsidRDefault="00EF143A">
          <w:pPr>
            <w:pStyle w:val="TOC2"/>
            <w:tabs>
              <w:tab w:val="left" w:pos="720"/>
              <w:tab w:val="right" w:leader="dot" w:pos="8630"/>
            </w:tabs>
            <w:rPr>
              <w:rFonts w:eastAsiaTheme="minorEastAsia" w:cstheme="minorBidi"/>
              <w:smallCaps w:val="0"/>
              <w:noProof/>
              <w:sz w:val="22"/>
              <w:szCs w:val="22"/>
            </w:rPr>
          </w:pPr>
          <w:hyperlink w:anchor="_Toc437537833" w:history="1">
            <w:r w:rsidR="00B67409" w:rsidRPr="00FB6DD8">
              <w:rPr>
                <w:rStyle w:val="Hyperlink"/>
                <w:noProof/>
              </w:rPr>
              <w:t>7.3</w:t>
            </w:r>
            <w:r w:rsidR="00B67409">
              <w:rPr>
                <w:rFonts w:eastAsiaTheme="minorEastAsia" w:cstheme="minorBidi"/>
                <w:smallCaps w:val="0"/>
                <w:noProof/>
                <w:sz w:val="22"/>
                <w:szCs w:val="22"/>
              </w:rPr>
              <w:tab/>
            </w:r>
            <w:r w:rsidR="00B67409" w:rsidRPr="00FB6DD8">
              <w:rPr>
                <w:rStyle w:val="Hyperlink"/>
                <w:noProof/>
              </w:rPr>
              <w:t>Changes to the Strongback</w:t>
            </w:r>
            <w:r w:rsidR="00B67409">
              <w:rPr>
                <w:noProof/>
                <w:webHidden/>
              </w:rPr>
              <w:tab/>
            </w:r>
            <w:r w:rsidR="00B67409">
              <w:rPr>
                <w:noProof/>
                <w:webHidden/>
              </w:rPr>
              <w:fldChar w:fldCharType="begin"/>
            </w:r>
            <w:r w:rsidR="00B67409">
              <w:rPr>
                <w:noProof/>
                <w:webHidden/>
              </w:rPr>
              <w:instrText xml:space="preserve"> PAGEREF _Toc437537833 \h </w:instrText>
            </w:r>
            <w:r w:rsidR="00B67409">
              <w:rPr>
                <w:noProof/>
                <w:webHidden/>
              </w:rPr>
            </w:r>
            <w:r w:rsidR="00B67409">
              <w:rPr>
                <w:noProof/>
                <w:webHidden/>
              </w:rPr>
              <w:fldChar w:fldCharType="separate"/>
            </w:r>
            <w:r w:rsidR="006548F1">
              <w:rPr>
                <w:noProof/>
                <w:webHidden/>
              </w:rPr>
              <w:t>68</w:t>
            </w:r>
            <w:r w:rsidR="00B67409">
              <w:rPr>
                <w:noProof/>
                <w:webHidden/>
              </w:rPr>
              <w:fldChar w:fldCharType="end"/>
            </w:r>
          </w:hyperlink>
        </w:p>
        <w:p w14:paraId="65C76C70" w14:textId="77777777" w:rsidR="00B67409" w:rsidRDefault="00EF143A">
          <w:pPr>
            <w:pStyle w:val="TOC2"/>
            <w:tabs>
              <w:tab w:val="left" w:pos="720"/>
              <w:tab w:val="right" w:leader="dot" w:pos="8630"/>
            </w:tabs>
            <w:rPr>
              <w:rFonts w:eastAsiaTheme="minorEastAsia" w:cstheme="minorBidi"/>
              <w:smallCaps w:val="0"/>
              <w:noProof/>
              <w:sz w:val="22"/>
              <w:szCs w:val="22"/>
            </w:rPr>
          </w:pPr>
          <w:hyperlink w:anchor="_Toc437537834" w:history="1">
            <w:r w:rsidR="00B67409" w:rsidRPr="00FB6DD8">
              <w:rPr>
                <w:rStyle w:val="Hyperlink"/>
                <w:noProof/>
              </w:rPr>
              <w:t>7.4</w:t>
            </w:r>
            <w:r w:rsidR="00B67409">
              <w:rPr>
                <w:rFonts w:eastAsiaTheme="minorEastAsia" w:cstheme="minorBidi"/>
                <w:smallCaps w:val="0"/>
                <w:noProof/>
                <w:sz w:val="22"/>
                <w:szCs w:val="22"/>
              </w:rPr>
              <w:tab/>
            </w:r>
            <w:r w:rsidR="00B67409" w:rsidRPr="00FB6DD8">
              <w:rPr>
                <w:rStyle w:val="Hyperlink"/>
                <w:noProof/>
              </w:rPr>
              <w:t>Quality Control</w:t>
            </w:r>
            <w:r w:rsidR="00B67409">
              <w:rPr>
                <w:noProof/>
                <w:webHidden/>
              </w:rPr>
              <w:tab/>
            </w:r>
            <w:r w:rsidR="00B67409">
              <w:rPr>
                <w:noProof/>
                <w:webHidden/>
              </w:rPr>
              <w:fldChar w:fldCharType="begin"/>
            </w:r>
            <w:r w:rsidR="00B67409">
              <w:rPr>
                <w:noProof/>
                <w:webHidden/>
              </w:rPr>
              <w:instrText xml:space="preserve"> PAGEREF _Toc437537834 \h </w:instrText>
            </w:r>
            <w:r w:rsidR="00B67409">
              <w:rPr>
                <w:noProof/>
                <w:webHidden/>
              </w:rPr>
            </w:r>
            <w:r w:rsidR="00B67409">
              <w:rPr>
                <w:noProof/>
                <w:webHidden/>
              </w:rPr>
              <w:fldChar w:fldCharType="separate"/>
            </w:r>
            <w:r w:rsidR="006548F1">
              <w:rPr>
                <w:noProof/>
                <w:webHidden/>
              </w:rPr>
              <w:t>70</w:t>
            </w:r>
            <w:r w:rsidR="00B67409">
              <w:rPr>
                <w:noProof/>
                <w:webHidden/>
              </w:rPr>
              <w:fldChar w:fldCharType="end"/>
            </w:r>
          </w:hyperlink>
        </w:p>
        <w:p w14:paraId="2E97F468" w14:textId="77777777" w:rsidR="00B67409" w:rsidRDefault="00EF143A">
          <w:pPr>
            <w:pStyle w:val="TOC2"/>
            <w:tabs>
              <w:tab w:val="left" w:pos="720"/>
              <w:tab w:val="right" w:leader="dot" w:pos="8630"/>
            </w:tabs>
            <w:rPr>
              <w:rFonts w:eastAsiaTheme="minorEastAsia" w:cstheme="minorBidi"/>
              <w:smallCaps w:val="0"/>
              <w:noProof/>
              <w:sz w:val="22"/>
              <w:szCs w:val="22"/>
            </w:rPr>
          </w:pPr>
          <w:hyperlink w:anchor="_Toc437537835" w:history="1">
            <w:r w:rsidR="00B67409" w:rsidRPr="00FB6DD8">
              <w:rPr>
                <w:rStyle w:val="Hyperlink"/>
                <w:noProof/>
              </w:rPr>
              <w:t>7.5</w:t>
            </w:r>
            <w:r w:rsidR="00B67409">
              <w:rPr>
                <w:rFonts w:eastAsiaTheme="minorEastAsia" w:cstheme="minorBidi"/>
                <w:smallCaps w:val="0"/>
                <w:noProof/>
                <w:sz w:val="22"/>
                <w:szCs w:val="22"/>
              </w:rPr>
              <w:tab/>
            </w:r>
            <w:r w:rsidR="00B67409" w:rsidRPr="00FB6DD8">
              <w:rPr>
                <w:rStyle w:val="Hyperlink"/>
                <w:noProof/>
              </w:rPr>
              <w:t>The radiation length budget for the iTPC strongback</w:t>
            </w:r>
            <w:r w:rsidR="00B67409">
              <w:rPr>
                <w:noProof/>
                <w:webHidden/>
              </w:rPr>
              <w:tab/>
            </w:r>
            <w:r w:rsidR="00B67409">
              <w:rPr>
                <w:noProof/>
                <w:webHidden/>
              </w:rPr>
              <w:fldChar w:fldCharType="begin"/>
            </w:r>
            <w:r w:rsidR="00B67409">
              <w:rPr>
                <w:noProof/>
                <w:webHidden/>
              </w:rPr>
              <w:instrText xml:space="preserve"> PAGEREF _Toc437537835 \h </w:instrText>
            </w:r>
            <w:r w:rsidR="00B67409">
              <w:rPr>
                <w:noProof/>
                <w:webHidden/>
              </w:rPr>
            </w:r>
            <w:r w:rsidR="00B67409">
              <w:rPr>
                <w:noProof/>
                <w:webHidden/>
              </w:rPr>
              <w:fldChar w:fldCharType="separate"/>
            </w:r>
            <w:r w:rsidR="006548F1">
              <w:rPr>
                <w:noProof/>
                <w:webHidden/>
              </w:rPr>
              <w:t>74</w:t>
            </w:r>
            <w:r w:rsidR="00B67409">
              <w:rPr>
                <w:noProof/>
                <w:webHidden/>
              </w:rPr>
              <w:fldChar w:fldCharType="end"/>
            </w:r>
          </w:hyperlink>
        </w:p>
        <w:p w14:paraId="16880CF4" w14:textId="77777777" w:rsidR="00B67409" w:rsidRDefault="00EF143A">
          <w:pPr>
            <w:pStyle w:val="TOC1"/>
            <w:tabs>
              <w:tab w:val="left" w:pos="480"/>
              <w:tab w:val="right" w:leader="dot" w:pos="8630"/>
            </w:tabs>
            <w:rPr>
              <w:rFonts w:eastAsiaTheme="minorEastAsia" w:cstheme="minorBidi"/>
              <w:b w:val="0"/>
              <w:bCs w:val="0"/>
              <w:caps w:val="0"/>
              <w:noProof/>
              <w:sz w:val="22"/>
              <w:szCs w:val="22"/>
            </w:rPr>
          </w:pPr>
          <w:hyperlink w:anchor="_Toc437537836" w:history="1">
            <w:r w:rsidR="00B67409" w:rsidRPr="00FB6DD8">
              <w:rPr>
                <w:rStyle w:val="Hyperlink"/>
                <w:noProof/>
              </w:rPr>
              <w:t>8</w:t>
            </w:r>
            <w:r w:rsidR="00B67409">
              <w:rPr>
                <w:rFonts w:eastAsiaTheme="minorEastAsia" w:cstheme="minorBidi"/>
                <w:b w:val="0"/>
                <w:bCs w:val="0"/>
                <w:caps w:val="0"/>
                <w:noProof/>
                <w:sz w:val="22"/>
                <w:szCs w:val="22"/>
              </w:rPr>
              <w:tab/>
            </w:r>
            <w:r w:rsidR="00B67409" w:rsidRPr="00FB6DD8">
              <w:rPr>
                <w:rStyle w:val="Hyperlink"/>
                <w:noProof/>
              </w:rPr>
              <w:t>MWPC Engineering and Construction</w:t>
            </w:r>
            <w:r w:rsidR="00B67409">
              <w:rPr>
                <w:noProof/>
                <w:webHidden/>
              </w:rPr>
              <w:tab/>
            </w:r>
            <w:r w:rsidR="00B67409">
              <w:rPr>
                <w:noProof/>
                <w:webHidden/>
              </w:rPr>
              <w:fldChar w:fldCharType="begin"/>
            </w:r>
            <w:r w:rsidR="00B67409">
              <w:rPr>
                <w:noProof/>
                <w:webHidden/>
              </w:rPr>
              <w:instrText xml:space="preserve"> PAGEREF _Toc437537836 \h </w:instrText>
            </w:r>
            <w:r w:rsidR="00B67409">
              <w:rPr>
                <w:noProof/>
                <w:webHidden/>
              </w:rPr>
            </w:r>
            <w:r w:rsidR="00B67409">
              <w:rPr>
                <w:noProof/>
                <w:webHidden/>
              </w:rPr>
              <w:fldChar w:fldCharType="separate"/>
            </w:r>
            <w:r w:rsidR="006548F1">
              <w:rPr>
                <w:noProof/>
                <w:webHidden/>
              </w:rPr>
              <w:t>76</w:t>
            </w:r>
            <w:r w:rsidR="00B67409">
              <w:rPr>
                <w:noProof/>
                <w:webHidden/>
              </w:rPr>
              <w:fldChar w:fldCharType="end"/>
            </w:r>
          </w:hyperlink>
        </w:p>
        <w:p w14:paraId="7C65B7F1" w14:textId="77777777" w:rsidR="00B67409" w:rsidRDefault="00EF143A">
          <w:pPr>
            <w:pStyle w:val="TOC2"/>
            <w:tabs>
              <w:tab w:val="left" w:pos="720"/>
              <w:tab w:val="right" w:leader="dot" w:pos="8630"/>
            </w:tabs>
            <w:rPr>
              <w:rFonts w:eastAsiaTheme="minorEastAsia" w:cstheme="minorBidi"/>
              <w:smallCaps w:val="0"/>
              <w:noProof/>
              <w:sz w:val="22"/>
              <w:szCs w:val="22"/>
            </w:rPr>
          </w:pPr>
          <w:hyperlink w:anchor="_Toc437537837" w:history="1">
            <w:r w:rsidR="00B67409" w:rsidRPr="00FB6DD8">
              <w:rPr>
                <w:rStyle w:val="Hyperlink"/>
                <w:noProof/>
              </w:rPr>
              <w:t>8.1</w:t>
            </w:r>
            <w:r w:rsidR="00B67409">
              <w:rPr>
                <w:rFonts w:eastAsiaTheme="minorEastAsia" w:cstheme="minorBidi"/>
                <w:smallCaps w:val="0"/>
                <w:noProof/>
                <w:sz w:val="22"/>
                <w:szCs w:val="22"/>
              </w:rPr>
              <w:tab/>
            </w:r>
            <w:r w:rsidR="00B67409" w:rsidRPr="00FB6DD8">
              <w:rPr>
                <w:rStyle w:val="Hyperlink"/>
                <w:noProof/>
              </w:rPr>
              <w:t>Granite tables &amp; combs to align the wires</w:t>
            </w:r>
            <w:r w:rsidR="00B67409">
              <w:rPr>
                <w:noProof/>
                <w:webHidden/>
              </w:rPr>
              <w:tab/>
            </w:r>
            <w:r w:rsidR="00B67409">
              <w:rPr>
                <w:noProof/>
                <w:webHidden/>
              </w:rPr>
              <w:fldChar w:fldCharType="begin"/>
            </w:r>
            <w:r w:rsidR="00B67409">
              <w:rPr>
                <w:noProof/>
                <w:webHidden/>
              </w:rPr>
              <w:instrText xml:space="preserve"> PAGEREF _Toc437537837 \h </w:instrText>
            </w:r>
            <w:r w:rsidR="00B67409">
              <w:rPr>
                <w:noProof/>
                <w:webHidden/>
              </w:rPr>
            </w:r>
            <w:r w:rsidR="00B67409">
              <w:rPr>
                <w:noProof/>
                <w:webHidden/>
              </w:rPr>
              <w:fldChar w:fldCharType="separate"/>
            </w:r>
            <w:r w:rsidR="006548F1">
              <w:rPr>
                <w:noProof/>
                <w:webHidden/>
              </w:rPr>
              <w:t>76</w:t>
            </w:r>
            <w:r w:rsidR="00B67409">
              <w:rPr>
                <w:noProof/>
                <w:webHidden/>
              </w:rPr>
              <w:fldChar w:fldCharType="end"/>
            </w:r>
          </w:hyperlink>
        </w:p>
        <w:p w14:paraId="654E8771" w14:textId="77777777" w:rsidR="00B67409" w:rsidRDefault="00EF143A">
          <w:pPr>
            <w:pStyle w:val="TOC2"/>
            <w:tabs>
              <w:tab w:val="left" w:pos="720"/>
              <w:tab w:val="right" w:leader="dot" w:pos="8630"/>
            </w:tabs>
            <w:rPr>
              <w:rFonts w:eastAsiaTheme="minorEastAsia" w:cstheme="minorBidi"/>
              <w:smallCaps w:val="0"/>
              <w:noProof/>
              <w:sz w:val="22"/>
              <w:szCs w:val="22"/>
            </w:rPr>
          </w:pPr>
          <w:hyperlink w:anchor="_Toc437537838" w:history="1">
            <w:r w:rsidR="00B67409" w:rsidRPr="00FB6DD8">
              <w:rPr>
                <w:rStyle w:val="Hyperlink"/>
                <w:noProof/>
              </w:rPr>
              <w:t>8.2</w:t>
            </w:r>
            <w:r w:rsidR="00B67409">
              <w:rPr>
                <w:rFonts w:eastAsiaTheme="minorEastAsia" w:cstheme="minorBidi"/>
                <w:smallCaps w:val="0"/>
                <w:noProof/>
                <w:sz w:val="22"/>
                <w:szCs w:val="22"/>
              </w:rPr>
              <w:tab/>
            </w:r>
            <w:r w:rsidR="00B67409" w:rsidRPr="00FB6DD8">
              <w:rPr>
                <w:rStyle w:val="Hyperlink"/>
                <w:noProof/>
              </w:rPr>
              <w:t>A small factory will be required</w:t>
            </w:r>
            <w:r w:rsidR="00B67409">
              <w:rPr>
                <w:noProof/>
                <w:webHidden/>
              </w:rPr>
              <w:tab/>
            </w:r>
            <w:r w:rsidR="00B67409">
              <w:rPr>
                <w:noProof/>
                <w:webHidden/>
              </w:rPr>
              <w:fldChar w:fldCharType="begin"/>
            </w:r>
            <w:r w:rsidR="00B67409">
              <w:rPr>
                <w:noProof/>
                <w:webHidden/>
              </w:rPr>
              <w:instrText xml:space="preserve"> PAGEREF _Toc437537838 \h </w:instrText>
            </w:r>
            <w:r w:rsidR="00B67409">
              <w:rPr>
                <w:noProof/>
                <w:webHidden/>
              </w:rPr>
            </w:r>
            <w:r w:rsidR="00B67409">
              <w:rPr>
                <w:noProof/>
                <w:webHidden/>
              </w:rPr>
              <w:fldChar w:fldCharType="separate"/>
            </w:r>
            <w:r w:rsidR="006548F1">
              <w:rPr>
                <w:noProof/>
                <w:webHidden/>
              </w:rPr>
              <w:t>78</w:t>
            </w:r>
            <w:r w:rsidR="00B67409">
              <w:rPr>
                <w:noProof/>
                <w:webHidden/>
              </w:rPr>
              <w:fldChar w:fldCharType="end"/>
            </w:r>
          </w:hyperlink>
        </w:p>
        <w:p w14:paraId="10AEF3AA" w14:textId="77777777" w:rsidR="00B67409" w:rsidRDefault="00EF143A">
          <w:pPr>
            <w:pStyle w:val="TOC1"/>
            <w:tabs>
              <w:tab w:val="left" w:pos="480"/>
              <w:tab w:val="right" w:leader="dot" w:pos="8630"/>
            </w:tabs>
            <w:rPr>
              <w:rFonts w:eastAsiaTheme="minorEastAsia" w:cstheme="minorBidi"/>
              <w:b w:val="0"/>
              <w:bCs w:val="0"/>
              <w:caps w:val="0"/>
              <w:noProof/>
              <w:sz w:val="22"/>
              <w:szCs w:val="22"/>
            </w:rPr>
          </w:pPr>
          <w:hyperlink w:anchor="_Toc437537839" w:history="1">
            <w:r w:rsidR="00B67409" w:rsidRPr="00FB6DD8">
              <w:rPr>
                <w:rStyle w:val="Hyperlink"/>
                <w:noProof/>
              </w:rPr>
              <w:t>9</w:t>
            </w:r>
            <w:r w:rsidR="00B67409">
              <w:rPr>
                <w:rFonts w:eastAsiaTheme="minorEastAsia" w:cstheme="minorBidi"/>
                <w:b w:val="0"/>
                <w:bCs w:val="0"/>
                <w:caps w:val="0"/>
                <w:noProof/>
                <w:sz w:val="22"/>
                <w:szCs w:val="22"/>
              </w:rPr>
              <w:tab/>
            </w:r>
            <w:r w:rsidR="00B67409" w:rsidRPr="00FB6DD8">
              <w:rPr>
                <w:rStyle w:val="Hyperlink"/>
                <w:noProof/>
              </w:rPr>
              <w:t>Facilities at Shandong University</w:t>
            </w:r>
            <w:r w:rsidR="00B67409">
              <w:rPr>
                <w:noProof/>
                <w:webHidden/>
              </w:rPr>
              <w:tab/>
            </w:r>
            <w:r w:rsidR="00B67409">
              <w:rPr>
                <w:noProof/>
                <w:webHidden/>
              </w:rPr>
              <w:fldChar w:fldCharType="begin"/>
            </w:r>
            <w:r w:rsidR="00B67409">
              <w:rPr>
                <w:noProof/>
                <w:webHidden/>
              </w:rPr>
              <w:instrText xml:space="preserve"> PAGEREF _Toc437537839 \h </w:instrText>
            </w:r>
            <w:r w:rsidR="00B67409">
              <w:rPr>
                <w:noProof/>
                <w:webHidden/>
              </w:rPr>
            </w:r>
            <w:r w:rsidR="00B67409">
              <w:rPr>
                <w:noProof/>
                <w:webHidden/>
              </w:rPr>
              <w:fldChar w:fldCharType="separate"/>
            </w:r>
            <w:r w:rsidR="006548F1">
              <w:rPr>
                <w:noProof/>
                <w:webHidden/>
              </w:rPr>
              <w:t>80</w:t>
            </w:r>
            <w:r w:rsidR="00B67409">
              <w:rPr>
                <w:noProof/>
                <w:webHidden/>
              </w:rPr>
              <w:fldChar w:fldCharType="end"/>
            </w:r>
          </w:hyperlink>
        </w:p>
        <w:p w14:paraId="22C66CAB" w14:textId="77777777" w:rsidR="00B67409" w:rsidRDefault="00EF143A">
          <w:pPr>
            <w:pStyle w:val="TOC2"/>
            <w:tabs>
              <w:tab w:val="left" w:pos="720"/>
              <w:tab w:val="right" w:leader="dot" w:pos="8630"/>
            </w:tabs>
            <w:rPr>
              <w:rFonts w:eastAsiaTheme="minorEastAsia" w:cstheme="minorBidi"/>
              <w:smallCaps w:val="0"/>
              <w:noProof/>
              <w:sz w:val="22"/>
              <w:szCs w:val="22"/>
            </w:rPr>
          </w:pPr>
          <w:hyperlink w:anchor="_Toc437537840" w:history="1">
            <w:r w:rsidR="00B67409" w:rsidRPr="00FB6DD8">
              <w:rPr>
                <w:rStyle w:val="Hyperlink"/>
                <w:noProof/>
              </w:rPr>
              <w:t>9.1</w:t>
            </w:r>
            <w:r w:rsidR="00B67409">
              <w:rPr>
                <w:rFonts w:eastAsiaTheme="minorEastAsia" w:cstheme="minorBidi"/>
                <w:smallCaps w:val="0"/>
                <w:noProof/>
                <w:sz w:val="22"/>
                <w:szCs w:val="22"/>
              </w:rPr>
              <w:tab/>
            </w:r>
            <w:r w:rsidR="00B67409" w:rsidRPr="00FB6DD8">
              <w:rPr>
                <w:rStyle w:val="Hyperlink"/>
                <w:noProof/>
              </w:rPr>
              <w:t>Prototyping capabilities</w:t>
            </w:r>
            <w:r w:rsidR="00B67409">
              <w:rPr>
                <w:noProof/>
                <w:webHidden/>
              </w:rPr>
              <w:tab/>
            </w:r>
            <w:r w:rsidR="00B67409">
              <w:rPr>
                <w:noProof/>
                <w:webHidden/>
              </w:rPr>
              <w:fldChar w:fldCharType="begin"/>
            </w:r>
            <w:r w:rsidR="00B67409">
              <w:rPr>
                <w:noProof/>
                <w:webHidden/>
              </w:rPr>
              <w:instrText xml:space="preserve"> PAGEREF _Toc437537840 \h </w:instrText>
            </w:r>
            <w:r w:rsidR="00B67409">
              <w:rPr>
                <w:noProof/>
                <w:webHidden/>
              </w:rPr>
            </w:r>
            <w:r w:rsidR="00B67409">
              <w:rPr>
                <w:noProof/>
                <w:webHidden/>
              </w:rPr>
              <w:fldChar w:fldCharType="separate"/>
            </w:r>
            <w:r w:rsidR="006548F1">
              <w:rPr>
                <w:noProof/>
                <w:webHidden/>
              </w:rPr>
              <w:t>81</w:t>
            </w:r>
            <w:r w:rsidR="00B67409">
              <w:rPr>
                <w:noProof/>
                <w:webHidden/>
              </w:rPr>
              <w:fldChar w:fldCharType="end"/>
            </w:r>
          </w:hyperlink>
        </w:p>
        <w:p w14:paraId="3143A088" w14:textId="77777777" w:rsidR="00B67409" w:rsidRDefault="00EF143A">
          <w:pPr>
            <w:pStyle w:val="TOC3"/>
            <w:tabs>
              <w:tab w:val="left" w:pos="1200"/>
              <w:tab w:val="right" w:leader="dot" w:pos="8630"/>
            </w:tabs>
            <w:rPr>
              <w:rFonts w:eastAsiaTheme="minorEastAsia" w:cstheme="minorBidi"/>
              <w:i w:val="0"/>
              <w:iCs w:val="0"/>
              <w:noProof/>
              <w:sz w:val="22"/>
              <w:szCs w:val="22"/>
            </w:rPr>
          </w:pPr>
          <w:hyperlink w:anchor="_Toc437537841" w:history="1">
            <w:r w:rsidR="00B67409" w:rsidRPr="00FB6DD8">
              <w:rPr>
                <w:rStyle w:val="Hyperlink"/>
                <w:noProof/>
              </w:rPr>
              <w:t>9.1.1</w:t>
            </w:r>
            <w:r w:rsidR="00B67409">
              <w:rPr>
                <w:rFonts w:eastAsiaTheme="minorEastAsia" w:cstheme="minorBidi"/>
                <w:i w:val="0"/>
                <w:iCs w:val="0"/>
                <w:noProof/>
                <w:sz w:val="22"/>
                <w:szCs w:val="22"/>
              </w:rPr>
              <w:tab/>
            </w:r>
            <w:r w:rsidR="00B67409" w:rsidRPr="00FB6DD8">
              <w:rPr>
                <w:rStyle w:val="Hyperlink"/>
                <w:noProof/>
              </w:rPr>
              <w:t>Test system</w:t>
            </w:r>
            <w:r w:rsidR="00B67409">
              <w:rPr>
                <w:noProof/>
                <w:webHidden/>
              </w:rPr>
              <w:tab/>
            </w:r>
            <w:r w:rsidR="00B67409">
              <w:rPr>
                <w:noProof/>
                <w:webHidden/>
              </w:rPr>
              <w:fldChar w:fldCharType="begin"/>
            </w:r>
            <w:r w:rsidR="00B67409">
              <w:rPr>
                <w:noProof/>
                <w:webHidden/>
              </w:rPr>
              <w:instrText xml:space="preserve"> PAGEREF _Toc437537841 \h </w:instrText>
            </w:r>
            <w:r w:rsidR="00B67409">
              <w:rPr>
                <w:noProof/>
                <w:webHidden/>
              </w:rPr>
            </w:r>
            <w:r w:rsidR="00B67409">
              <w:rPr>
                <w:noProof/>
                <w:webHidden/>
              </w:rPr>
              <w:fldChar w:fldCharType="separate"/>
            </w:r>
            <w:r w:rsidR="006548F1">
              <w:rPr>
                <w:noProof/>
                <w:webHidden/>
              </w:rPr>
              <w:t>82</w:t>
            </w:r>
            <w:r w:rsidR="00B67409">
              <w:rPr>
                <w:noProof/>
                <w:webHidden/>
              </w:rPr>
              <w:fldChar w:fldCharType="end"/>
            </w:r>
          </w:hyperlink>
        </w:p>
        <w:p w14:paraId="0A725508" w14:textId="77777777" w:rsidR="00B67409" w:rsidRDefault="00EF143A">
          <w:pPr>
            <w:pStyle w:val="TOC2"/>
            <w:tabs>
              <w:tab w:val="left" w:pos="720"/>
              <w:tab w:val="right" w:leader="dot" w:pos="8630"/>
            </w:tabs>
            <w:rPr>
              <w:rFonts w:eastAsiaTheme="minorEastAsia" w:cstheme="minorBidi"/>
              <w:smallCaps w:val="0"/>
              <w:noProof/>
              <w:sz w:val="22"/>
              <w:szCs w:val="22"/>
            </w:rPr>
          </w:pPr>
          <w:hyperlink w:anchor="_Toc437537842" w:history="1">
            <w:r w:rsidR="00B67409" w:rsidRPr="00FB6DD8">
              <w:rPr>
                <w:rStyle w:val="Hyperlink"/>
                <w:noProof/>
              </w:rPr>
              <w:t>9.2</w:t>
            </w:r>
            <w:r w:rsidR="00B67409">
              <w:rPr>
                <w:rFonts w:eastAsiaTheme="minorEastAsia" w:cstheme="minorBidi"/>
                <w:smallCaps w:val="0"/>
                <w:noProof/>
                <w:sz w:val="22"/>
                <w:szCs w:val="22"/>
              </w:rPr>
              <w:tab/>
            </w:r>
            <w:r w:rsidR="00B67409" w:rsidRPr="00FB6DD8">
              <w:rPr>
                <w:rStyle w:val="Hyperlink"/>
                <w:noProof/>
              </w:rPr>
              <w:t>MWPC production capabilities</w:t>
            </w:r>
            <w:r w:rsidR="00B67409">
              <w:rPr>
                <w:noProof/>
                <w:webHidden/>
              </w:rPr>
              <w:tab/>
            </w:r>
            <w:r w:rsidR="00B67409">
              <w:rPr>
                <w:noProof/>
                <w:webHidden/>
              </w:rPr>
              <w:fldChar w:fldCharType="begin"/>
            </w:r>
            <w:r w:rsidR="00B67409">
              <w:rPr>
                <w:noProof/>
                <w:webHidden/>
              </w:rPr>
              <w:instrText xml:space="preserve"> PAGEREF _Toc437537842 \h </w:instrText>
            </w:r>
            <w:r w:rsidR="00B67409">
              <w:rPr>
                <w:noProof/>
                <w:webHidden/>
              </w:rPr>
            </w:r>
            <w:r w:rsidR="00B67409">
              <w:rPr>
                <w:noProof/>
                <w:webHidden/>
              </w:rPr>
              <w:fldChar w:fldCharType="separate"/>
            </w:r>
            <w:r w:rsidR="006548F1">
              <w:rPr>
                <w:noProof/>
                <w:webHidden/>
              </w:rPr>
              <w:t>85</w:t>
            </w:r>
            <w:r w:rsidR="00B67409">
              <w:rPr>
                <w:noProof/>
                <w:webHidden/>
              </w:rPr>
              <w:fldChar w:fldCharType="end"/>
            </w:r>
          </w:hyperlink>
        </w:p>
        <w:p w14:paraId="5F34BC4B" w14:textId="77777777" w:rsidR="00B67409" w:rsidRDefault="00EF143A">
          <w:pPr>
            <w:pStyle w:val="TOC3"/>
            <w:tabs>
              <w:tab w:val="left" w:pos="1200"/>
              <w:tab w:val="right" w:leader="dot" w:pos="8630"/>
            </w:tabs>
            <w:rPr>
              <w:rFonts w:eastAsiaTheme="minorEastAsia" w:cstheme="minorBidi"/>
              <w:i w:val="0"/>
              <w:iCs w:val="0"/>
              <w:noProof/>
              <w:sz w:val="22"/>
              <w:szCs w:val="22"/>
            </w:rPr>
          </w:pPr>
          <w:hyperlink w:anchor="_Toc437537843" w:history="1">
            <w:r w:rsidR="00B67409" w:rsidRPr="00FB6DD8">
              <w:rPr>
                <w:rStyle w:val="Hyperlink"/>
                <w:noProof/>
              </w:rPr>
              <w:t>9.2.1</w:t>
            </w:r>
            <w:r w:rsidR="00B67409">
              <w:rPr>
                <w:rFonts w:eastAsiaTheme="minorEastAsia" w:cstheme="minorBidi"/>
                <w:i w:val="0"/>
                <w:iCs w:val="0"/>
                <w:noProof/>
                <w:sz w:val="22"/>
                <w:szCs w:val="22"/>
              </w:rPr>
              <w:tab/>
            </w:r>
            <w:r w:rsidR="00B67409" w:rsidRPr="00FB6DD8">
              <w:rPr>
                <w:rStyle w:val="Hyperlink"/>
                <w:noProof/>
              </w:rPr>
              <w:t>Progress on a full size prototype at SDU (since late 2014):</w:t>
            </w:r>
            <w:r w:rsidR="00B67409">
              <w:rPr>
                <w:noProof/>
                <w:webHidden/>
              </w:rPr>
              <w:tab/>
            </w:r>
            <w:r w:rsidR="00B67409">
              <w:rPr>
                <w:noProof/>
                <w:webHidden/>
              </w:rPr>
              <w:fldChar w:fldCharType="begin"/>
            </w:r>
            <w:r w:rsidR="00B67409">
              <w:rPr>
                <w:noProof/>
                <w:webHidden/>
              </w:rPr>
              <w:instrText xml:space="preserve"> PAGEREF _Toc437537843 \h </w:instrText>
            </w:r>
            <w:r w:rsidR="00B67409">
              <w:rPr>
                <w:noProof/>
                <w:webHidden/>
              </w:rPr>
            </w:r>
            <w:r w:rsidR="00B67409">
              <w:rPr>
                <w:noProof/>
                <w:webHidden/>
              </w:rPr>
              <w:fldChar w:fldCharType="separate"/>
            </w:r>
            <w:r w:rsidR="006548F1">
              <w:rPr>
                <w:noProof/>
                <w:webHidden/>
              </w:rPr>
              <w:t>87</w:t>
            </w:r>
            <w:r w:rsidR="00B67409">
              <w:rPr>
                <w:noProof/>
                <w:webHidden/>
              </w:rPr>
              <w:fldChar w:fldCharType="end"/>
            </w:r>
          </w:hyperlink>
        </w:p>
        <w:p w14:paraId="05285F6B" w14:textId="77777777" w:rsidR="00B67409" w:rsidRDefault="00EF143A">
          <w:pPr>
            <w:pStyle w:val="TOC2"/>
            <w:tabs>
              <w:tab w:val="left" w:pos="720"/>
              <w:tab w:val="right" w:leader="dot" w:pos="8630"/>
            </w:tabs>
            <w:rPr>
              <w:rFonts w:eastAsiaTheme="minorEastAsia" w:cstheme="minorBidi"/>
              <w:smallCaps w:val="0"/>
              <w:noProof/>
              <w:sz w:val="22"/>
              <w:szCs w:val="22"/>
            </w:rPr>
          </w:pPr>
          <w:hyperlink w:anchor="_Toc437537844" w:history="1">
            <w:r w:rsidR="00B67409" w:rsidRPr="00FB6DD8">
              <w:rPr>
                <w:rStyle w:val="Hyperlink"/>
                <w:noProof/>
              </w:rPr>
              <w:t>9.3</w:t>
            </w:r>
            <w:r w:rsidR="00B67409">
              <w:rPr>
                <w:rFonts w:eastAsiaTheme="minorEastAsia" w:cstheme="minorBidi"/>
                <w:smallCaps w:val="0"/>
                <w:noProof/>
                <w:sz w:val="22"/>
                <w:szCs w:val="22"/>
              </w:rPr>
              <w:tab/>
            </w:r>
            <w:r w:rsidR="00B67409" w:rsidRPr="00FB6DD8">
              <w:rPr>
                <w:rStyle w:val="Hyperlink"/>
                <w:noProof/>
              </w:rPr>
              <w:t>QA plan and Travelers</w:t>
            </w:r>
            <w:r w:rsidR="00B67409">
              <w:rPr>
                <w:noProof/>
                <w:webHidden/>
              </w:rPr>
              <w:tab/>
            </w:r>
            <w:r w:rsidR="00B67409">
              <w:rPr>
                <w:noProof/>
                <w:webHidden/>
              </w:rPr>
              <w:fldChar w:fldCharType="begin"/>
            </w:r>
            <w:r w:rsidR="00B67409">
              <w:rPr>
                <w:noProof/>
                <w:webHidden/>
              </w:rPr>
              <w:instrText xml:space="preserve"> PAGEREF _Toc437537844 \h </w:instrText>
            </w:r>
            <w:r w:rsidR="00B67409">
              <w:rPr>
                <w:noProof/>
                <w:webHidden/>
              </w:rPr>
            </w:r>
            <w:r w:rsidR="00B67409">
              <w:rPr>
                <w:noProof/>
                <w:webHidden/>
              </w:rPr>
              <w:fldChar w:fldCharType="separate"/>
            </w:r>
            <w:r w:rsidR="006548F1">
              <w:rPr>
                <w:noProof/>
                <w:webHidden/>
              </w:rPr>
              <w:t>93</w:t>
            </w:r>
            <w:r w:rsidR="00B67409">
              <w:rPr>
                <w:noProof/>
                <w:webHidden/>
              </w:rPr>
              <w:fldChar w:fldCharType="end"/>
            </w:r>
          </w:hyperlink>
        </w:p>
        <w:p w14:paraId="78E13AFF" w14:textId="77777777" w:rsidR="00B67409" w:rsidRDefault="00EF143A">
          <w:pPr>
            <w:pStyle w:val="TOC2"/>
            <w:tabs>
              <w:tab w:val="left" w:pos="720"/>
              <w:tab w:val="right" w:leader="dot" w:pos="8630"/>
            </w:tabs>
            <w:rPr>
              <w:rFonts w:eastAsiaTheme="minorEastAsia" w:cstheme="minorBidi"/>
              <w:smallCaps w:val="0"/>
              <w:noProof/>
              <w:sz w:val="22"/>
              <w:szCs w:val="22"/>
            </w:rPr>
          </w:pPr>
          <w:hyperlink w:anchor="_Toc437537845" w:history="1">
            <w:r w:rsidR="00B67409" w:rsidRPr="00FB6DD8">
              <w:rPr>
                <w:rStyle w:val="Hyperlink"/>
                <w:noProof/>
              </w:rPr>
              <w:t>9.4</w:t>
            </w:r>
            <w:r w:rsidR="00B67409">
              <w:rPr>
                <w:rFonts w:eastAsiaTheme="minorEastAsia" w:cstheme="minorBidi"/>
                <w:smallCaps w:val="0"/>
                <w:noProof/>
                <w:sz w:val="22"/>
                <w:szCs w:val="22"/>
              </w:rPr>
              <w:tab/>
            </w:r>
            <w:r w:rsidR="00B67409" w:rsidRPr="00FB6DD8">
              <w:rPr>
                <w:rStyle w:val="Hyperlink"/>
                <w:noProof/>
              </w:rPr>
              <w:t>References</w:t>
            </w:r>
            <w:r w:rsidR="00B67409">
              <w:rPr>
                <w:noProof/>
                <w:webHidden/>
              </w:rPr>
              <w:tab/>
            </w:r>
            <w:r w:rsidR="00B67409">
              <w:rPr>
                <w:noProof/>
                <w:webHidden/>
              </w:rPr>
              <w:fldChar w:fldCharType="begin"/>
            </w:r>
            <w:r w:rsidR="00B67409">
              <w:rPr>
                <w:noProof/>
                <w:webHidden/>
              </w:rPr>
              <w:instrText xml:space="preserve"> PAGEREF _Toc437537845 \h </w:instrText>
            </w:r>
            <w:r w:rsidR="00B67409">
              <w:rPr>
                <w:noProof/>
                <w:webHidden/>
              </w:rPr>
            </w:r>
            <w:r w:rsidR="00B67409">
              <w:rPr>
                <w:noProof/>
                <w:webHidden/>
              </w:rPr>
              <w:fldChar w:fldCharType="separate"/>
            </w:r>
            <w:r w:rsidR="006548F1">
              <w:rPr>
                <w:noProof/>
                <w:webHidden/>
              </w:rPr>
              <w:t>93</w:t>
            </w:r>
            <w:r w:rsidR="00B67409">
              <w:rPr>
                <w:noProof/>
                <w:webHidden/>
              </w:rPr>
              <w:fldChar w:fldCharType="end"/>
            </w:r>
          </w:hyperlink>
        </w:p>
        <w:p w14:paraId="73A15280" w14:textId="77777777" w:rsidR="00B67409" w:rsidRDefault="00EF143A">
          <w:pPr>
            <w:pStyle w:val="TOC1"/>
            <w:tabs>
              <w:tab w:val="left" w:pos="480"/>
              <w:tab w:val="right" w:leader="dot" w:pos="8630"/>
            </w:tabs>
            <w:rPr>
              <w:rFonts w:eastAsiaTheme="minorEastAsia" w:cstheme="minorBidi"/>
              <w:b w:val="0"/>
              <w:bCs w:val="0"/>
              <w:caps w:val="0"/>
              <w:noProof/>
              <w:sz w:val="22"/>
              <w:szCs w:val="22"/>
            </w:rPr>
          </w:pPr>
          <w:hyperlink w:anchor="_Toc437537846" w:history="1">
            <w:r w:rsidR="00B67409" w:rsidRPr="00FB6DD8">
              <w:rPr>
                <w:rStyle w:val="Hyperlink"/>
                <w:noProof/>
              </w:rPr>
              <w:t>10</w:t>
            </w:r>
            <w:r w:rsidR="00B67409">
              <w:rPr>
                <w:rFonts w:eastAsiaTheme="minorEastAsia" w:cstheme="minorBidi"/>
                <w:b w:val="0"/>
                <w:bCs w:val="0"/>
                <w:caps w:val="0"/>
                <w:noProof/>
                <w:sz w:val="22"/>
                <w:szCs w:val="22"/>
              </w:rPr>
              <w:tab/>
            </w:r>
            <w:r w:rsidR="00B67409" w:rsidRPr="00FB6DD8">
              <w:rPr>
                <w:rStyle w:val="Hyperlink"/>
                <w:noProof/>
              </w:rPr>
              <w:t>Electronics and Data Acquisition for the iTPC</w:t>
            </w:r>
            <w:r w:rsidR="00B67409">
              <w:rPr>
                <w:noProof/>
                <w:webHidden/>
              </w:rPr>
              <w:tab/>
            </w:r>
            <w:r w:rsidR="00B67409">
              <w:rPr>
                <w:noProof/>
                <w:webHidden/>
              </w:rPr>
              <w:fldChar w:fldCharType="begin"/>
            </w:r>
            <w:r w:rsidR="00B67409">
              <w:rPr>
                <w:noProof/>
                <w:webHidden/>
              </w:rPr>
              <w:instrText xml:space="preserve"> PAGEREF _Toc437537846 \h </w:instrText>
            </w:r>
            <w:r w:rsidR="00B67409">
              <w:rPr>
                <w:noProof/>
                <w:webHidden/>
              </w:rPr>
            </w:r>
            <w:r w:rsidR="00B67409">
              <w:rPr>
                <w:noProof/>
                <w:webHidden/>
              </w:rPr>
              <w:fldChar w:fldCharType="separate"/>
            </w:r>
            <w:r w:rsidR="006548F1">
              <w:rPr>
                <w:noProof/>
                <w:webHidden/>
              </w:rPr>
              <w:t>94</w:t>
            </w:r>
            <w:r w:rsidR="00B67409">
              <w:rPr>
                <w:noProof/>
                <w:webHidden/>
              </w:rPr>
              <w:fldChar w:fldCharType="end"/>
            </w:r>
          </w:hyperlink>
        </w:p>
        <w:p w14:paraId="0EE70119" w14:textId="77777777" w:rsidR="00B67409" w:rsidRDefault="00EF143A">
          <w:pPr>
            <w:pStyle w:val="TOC2"/>
            <w:tabs>
              <w:tab w:val="left" w:pos="960"/>
              <w:tab w:val="right" w:leader="dot" w:pos="8630"/>
            </w:tabs>
            <w:rPr>
              <w:rFonts w:eastAsiaTheme="minorEastAsia" w:cstheme="minorBidi"/>
              <w:smallCaps w:val="0"/>
              <w:noProof/>
              <w:sz w:val="22"/>
              <w:szCs w:val="22"/>
            </w:rPr>
          </w:pPr>
          <w:hyperlink w:anchor="_Toc437537847" w:history="1">
            <w:r w:rsidR="00B67409" w:rsidRPr="00FB6DD8">
              <w:rPr>
                <w:rStyle w:val="Hyperlink"/>
                <w:noProof/>
              </w:rPr>
              <w:t>10.1</w:t>
            </w:r>
            <w:r w:rsidR="00B67409">
              <w:rPr>
                <w:rFonts w:eastAsiaTheme="minorEastAsia" w:cstheme="minorBidi"/>
                <w:smallCaps w:val="0"/>
                <w:noProof/>
                <w:sz w:val="22"/>
                <w:szCs w:val="22"/>
              </w:rPr>
              <w:tab/>
            </w:r>
            <w:r w:rsidR="00B67409" w:rsidRPr="00FB6DD8">
              <w:rPr>
                <w:rStyle w:val="Hyperlink"/>
                <w:noProof/>
              </w:rPr>
              <w:t>Preamplifier and Digitizer ASIC -- “SAMPA”</w:t>
            </w:r>
            <w:r w:rsidR="00B67409">
              <w:rPr>
                <w:noProof/>
                <w:webHidden/>
              </w:rPr>
              <w:tab/>
            </w:r>
            <w:r w:rsidR="00B67409">
              <w:rPr>
                <w:noProof/>
                <w:webHidden/>
              </w:rPr>
              <w:fldChar w:fldCharType="begin"/>
            </w:r>
            <w:r w:rsidR="00B67409">
              <w:rPr>
                <w:noProof/>
                <w:webHidden/>
              </w:rPr>
              <w:instrText xml:space="preserve"> PAGEREF _Toc437537847 \h </w:instrText>
            </w:r>
            <w:r w:rsidR="00B67409">
              <w:rPr>
                <w:noProof/>
                <w:webHidden/>
              </w:rPr>
            </w:r>
            <w:r w:rsidR="00B67409">
              <w:rPr>
                <w:noProof/>
                <w:webHidden/>
              </w:rPr>
              <w:fldChar w:fldCharType="separate"/>
            </w:r>
            <w:r w:rsidR="006548F1">
              <w:rPr>
                <w:noProof/>
                <w:webHidden/>
              </w:rPr>
              <w:t>94</w:t>
            </w:r>
            <w:r w:rsidR="00B67409">
              <w:rPr>
                <w:noProof/>
                <w:webHidden/>
              </w:rPr>
              <w:fldChar w:fldCharType="end"/>
            </w:r>
          </w:hyperlink>
        </w:p>
        <w:p w14:paraId="4F21D4A7" w14:textId="77777777" w:rsidR="00B67409" w:rsidRDefault="00EF143A">
          <w:pPr>
            <w:pStyle w:val="TOC2"/>
            <w:tabs>
              <w:tab w:val="left" w:pos="960"/>
              <w:tab w:val="right" w:leader="dot" w:pos="8630"/>
            </w:tabs>
            <w:rPr>
              <w:rFonts w:eastAsiaTheme="minorEastAsia" w:cstheme="minorBidi"/>
              <w:smallCaps w:val="0"/>
              <w:noProof/>
              <w:sz w:val="22"/>
              <w:szCs w:val="22"/>
            </w:rPr>
          </w:pPr>
          <w:hyperlink w:anchor="_Toc437537848" w:history="1">
            <w:r w:rsidR="00B67409" w:rsidRPr="00FB6DD8">
              <w:rPr>
                <w:rStyle w:val="Hyperlink"/>
                <w:noProof/>
              </w:rPr>
              <w:t>10.2</w:t>
            </w:r>
            <w:r w:rsidR="00B67409">
              <w:rPr>
                <w:rFonts w:eastAsiaTheme="minorEastAsia" w:cstheme="minorBidi"/>
                <w:smallCaps w:val="0"/>
                <w:noProof/>
                <w:sz w:val="22"/>
                <w:szCs w:val="22"/>
              </w:rPr>
              <w:tab/>
            </w:r>
            <w:r w:rsidR="00B67409" w:rsidRPr="00FB6DD8">
              <w:rPr>
                <w:rStyle w:val="Hyperlink"/>
                <w:noProof/>
              </w:rPr>
              <w:t>Front-end Electronics Cards (“iFEE”)</w:t>
            </w:r>
            <w:r w:rsidR="00B67409">
              <w:rPr>
                <w:noProof/>
                <w:webHidden/>
              </w:rPr>
              <w:tab/>
            </w:r>
            <w:r w:rsidR="00B67409">
              <w:rPr>
                <w:noProof/>
                <w:webHidden/>
              </w:rPr>
              <w:fldChar w:fldCharType="begin"/>
            </w:r>
            <w:r w:rsidR="00B67409">
              <w:rPr>
                <w:noProof/>
                <w:webHidden/>
              </w:rPr>
              <w:instrText xml:space="preserve"> PAGEREF _Toc437537848 \h </w:instrText>
            </w:r>
            <w:r w:rsidR="00B67409">
              <w:rPr>
                <w:noProof/>
                <w:webHidden/>
              </w:rPr>
            </w:r>
            <w:r w:rsidR="00B67409">
              <w:rPr>
                <w:noProof/>
                <w:webHidden/>
              </w:rPr>
              <w:fldChar w:fldCharType="separate"/>
            </w:r>
            <w:r w:rsidR="006548F1">
              <w:rPr>
                <w:noProof/>
                <w:webHidden/>
              </w:rPr>
              <w:t>96</w:t>
            </w:r>
            <w:r w:rsidR="00B67409">
              <w:rPr>
                <w:noProof/>
                <w:webHidden/>
              </w:rPr>
              <w:fldChar w:fldCharType="end"/>
            </w:r>
          </w:hyperlink>
        </w:p>
        <w:p w14:paraId="5FE7E9D3" w14:textId="77777777" w:rsidR="00B67409" w:rsidRDefault="00EF143A">
          <w:pPr>
            <w:pStyle w:val="TOC2"/>
            <w:tabs>
              <w:tab w:val="left" w:pos="960"/>
              <w:tab w:val="right" w:leader="dot" w:pos="8630"/>
            </w:tabs>
            <w:rPr>
              <w:rFonts w:eastAsiaTheme="minorEastAsia" w:cstheme="minorBidi"/>
              <w:smallCaps w:val="0"/>
              <w:noProof/>
              <w:sz w:val="22"/>
              <w:szCs w:val="22"/>
            </w:rPr>
          </w:pPr>
          <w:hyperlink w:anchor="_Toc437537849" w:history="1">
            <w:r w:rsidR="00B67409" w:rsidRPr="00FB6DD8">
              <w:rPr>
                <w:rStyle w:val="Hyperlink"/>
                <w:noProof/>
              </w:rPr>
              <w:t>10.3</w:t>
            </w:r>
            <w:r w:rsidR="00B67409">
              <w:rPr>
                <w:rFonts w:eastAsiaTheme="minorEastAsia" w:cstheme="minorBidi"/>
                <w:smallCaps w:val="0"/>
                <w:noProof/>
                <w:sz w:val="22"/>
                <w:szCs w:val="22"/>
              </w:rPr>
              <w:tab/>
            </w:r>
            <w:r w:rsidR="00B67409" w:rsidRPr="00FB6DD8">
              <w:rPr>
                <w:rStyle w:val="Hyperlink"/>
                <w:noProof/>
              </w:rPr>
              <w:t>Readout Boards (“iRDO”)</w:t>
            </w:r>
            <w:r w:rsidR="00B67409">
              <w:rPr>
                <w:noProof/>
                <w:webHidden/>
              </w:rPr>
              <w:tab/>
            </w:r>
            <w:r w:rsidR="00B67409">
              <w:rPr>
                <w:noProof/>
                <w:webHidden/>
              </w:rPr>
              <w:fldChar w:fldCharType="begin"/>
            </w:r>
            <w:r w:rsidR="00B67409">
              <w:rPr>
                <w:noProof/>
                <w:webHidden/>
              </w:rPr>
              <w:instrText xml:space="preserve"> PAGEREF _Toc437537849 \h </w:instrText>
            </w:r>
            <w:r w:rsidR="00B67409">
              <w:rPr>
                <w:noProof/>
                <w:webHidden/>
              </w:rPr>
            </w:r>
            <w:r w:rsidR="00B67409">
              <w:rPr>
                <w:noProof/>
                <w:webHidden/>
              </w:rPr>
              <w:fldChar w:fldCharType="separate"/>
            </w:r>
            <w:r w:rsidR="006548F1">
              <w:rPr>
                <w:noProof/>
                <w:webHidden/>
              </w:rPr>
              <w:t>97</w:t>
            </w:r>
            <w:r w:rsidR="00B67409">
              <w:rPr>
                <w:noProof/>
                <w:webHidden/>
              </w:rPr>
              <w:fldChar w:fldCharType="end"/>
            </w:r>
          </w:hyperlink>
        </w:p>
        <w:p w14:paraId="5F0237B7" w14:textId="77777777" w:rsidR="00B67409" w:rsidRDefault="00EF143A">
          <w:pPr>
            <w:pStyle w:val="TOC3"/>
            <w:tabs>
              <w:tab w:val="left" w:pos="1440"/>
              <w:tab w:val="right" w:leader="dot" w:pos="8630"/>
            </w:tabs>
            <w:rPr>
              <w:rFonts w:eastAsiaTheme="minorEastAsia" w:cstheme="minorBidi"/>
              <w:i w:val="0"/>
              <w:iCs w:val="0"/>
              <w:noProof/>
              <w:sz w:val="22"/>
              <w:szCs w:val="22"/>
            </w:rPr>
          </w:pPr>
          <w:hyperlink w:anchor="_Toc437537850" w:history="1">
            <w:r w:rsidR="00B67409" w:rsidRPr="00FB6DD8">
              <w:rPr>
                <w:rStyle w:val="Hyperlink"/>
                <w:noProof/>
              </w:rPr>
              <w:t>10.3.1</w:t>
            </w:r>
            <w:r w:rsidR="00B67409">
              <w:rPr>
                <w:rFonts w:eastAsiaTheme="minorEastAsia" w:cstheme="minorBidi"/>
                <w:i w:val="0"/>
                <w:iCs w:val="0"/>
                <w:noProof/>
                <w:sz w:val="22"/>
                <w:szCs w:val="22"/>
              </w:rPr>
              <w:tab/>
            </w:r>
            <w:r w:rsidR="00B67409" w:rsidRPr="00FB6DD8">
              <w:rPr>
                <w:rStyle w:val="Hyperlink"/>
                <w:noProof/>
              </w:rPr>
              <w:t>Ancillary Connections &amp; Components</w:t>
            </w:r>
            <w:r w:rsidR="00B67409">
              <w:rPr>
                <w:noProof/>
                <w:webHidden/>
              </w:rPr>
              <w:tab/>
            </w:r>
            <w:r w:rsidR="00B67409">
              <w:rPr>
                <w:noProof/>
                <w:webHidden/>
              </w:rPr>
              <w:fldChar w:fldCharType="begin"/>
            </w:r>
            <w:r w:rsidR="00B67409">
              <w:rPr>
                <w:noProof/>
                <w:webHidden/>
              </w:rPr>
              <w:instrText xml:space="preserve"> PAGEREF _Toc437537850 \h </w:instrText>
            </w:r>
            <w:r w:rsidR="00B67409">
              <w:rPr>
                <w:noProof/>
                <w:webHidden/>
              </w:rPr>
            </w:r>
            <w:r w:rsidR="00B67409">
              <w:rPr>
                <w:noProof/>
                <w:webHidden/>
              </w:rPr>
              <w:fldChar w:fldCharType="separate"/>
            </w:r>
            <w:r w:rsidR="006548F1">
              <w:rPr>
                <w:noProof/>
                <w:webHidden/>
              </w:rPr>
              <w:t>98</w:t>
            </w:r>
            <w:r w:rsidR="00B67409">
              <w:rPr>
                <w:noProof/>
                <w:webHidden/>
              </w:rPr>
              <w:fldChar w:fldCharType="end"/>
            </w:r>
          </w:hyperlink>
        </w:p>
        <w:p w14:paraId="73204F2E" w14:textId="77777777" w:rsidR="00B67409" w:rsidRDefault="00EF143A">
          <w:pPr>
            <w:pStyle w:val="TOC2"/>
            <w:tabs>
              <w:tab w:val="left" w:pos="960"/>
              <w:tab w:val="right" w:leader="dot" w:pos="8630"/>
            </w:tabs>
            <w:rPr>
              <w:rFonts w:eastAsiaTheme="minorEastAsia" w:cstheme="minorBidi"/>
              <w:smallCaps w:val="0"/>
              <w:noProof/>
              <w:sz w:val="22"/>
              <w:szCs w:val="22"/>
            </w:rPr>
          </w:pPr>
          <w:hyperlink w:anchor="_Toc437537851" w:history="1">
            <w:r w:rsidR="00B67409" w:rsidRPr="00FB6DD8">
              <w:rPr>
                <w:rStyle w:val="Hyperlink"/>
                <w:noProof/>
              </w:rPr>
              <w:t>10.4</w:t>
            </w:r>
            <w:r w:rsidR="00B67409">
              <w:rPr>
                <w:rFonts w:eastAsiaTheme="minorEastAsia" w:cstheme="minorBidi"/>
                <w:smallCaps w:val="0"/>
                <w:noProof/>
                <w:sz w:val="22"/>
                <w:szCs w:val="22"/>
              </w:rPr>
              <w:tab/>
            </w:r>
            <w:r w:rsidR="00B67409" w:rsidRPr="00FB6DD8">
              <w:rPr>
                <w:rStyle w:val="Hyperlink"/>
                <w:noProof/>
              </w:rPr>
              <w:t>Power Distribution and Power Supplies</w:t>
            </w:r>
            <w:r w:rsidR="00B67409">
              <w:rPr>
                <w:noProof/>
                <w:webHidden/>
              </w:rPr>
              <w:tab/>
            </w:r>
            <w:r w:rsidR="00B67409">
              <w:rPr>
                <w:noProof/>
                <w:webHidden/>
              </w:rPr>
              <w:fldChar w:fldCharType="begin"/>
            </w:r>
            <w:r w:rsidR="00B67409">
              <w:rPr>
                <w:noProof/>
                <w:webHidden/>
              </w:rPr>
              <w:instrText xml:space="preserve"> PAGEREF _Toc437537851 \h </w:instrText>
            </w:r>
            <w:r w:rsidR="00B67409">
              <w:rPr>
                <w:noProof/>
                <w:webHidden/>
              </w:rPr>
            </w:r>
            <w:r w:rsidR="00B67409">
              <w:rPr>
                <w:noProof/>
                <w:webHidden/>
              </w:rPr>
              <w:fldChar w:fldCharType="separate"/>
            </w:r>
            <w:r w:rsidR="006548F1">
              <w:rPr>
                <w:noProof/>
                <w:webHidden/>
              </w:rPr>
              <w:t>99</w:t>
            </w:r>
            <w:r w:rsidR="00B67409">
              <w:rPr>
                <w:noProof/>
                <w:webHidden/>
              </w:rPr>
              <w:fldChar w:fldCharType="end"/>
            </w:r>
          </w:hyperlink>
        </w:p>
        <w:p w14:paraId="398A8089" w14:textId="77777777" w:rsidR="00B67409" w:rsidRDefault="00EF143A">
          <w:pPr>
            <w:pStyle w:val="TOC2"/>
            <w:tabs>
              <w:tab w:val="left" w:pos="960"/>
              <w:tab w:val="right" w:leader="dot" w:pos="8630"/>
            </w:tabs>
            <w:rPr>
              <w:rFonts w:eastAsiaTheme="minorEastAsia" w:cstheme="minorBidi"/>
              <w:smallCaps w:val="0"/>
              <w:noProof/>
              <w:sz w:val="22"/>
              <w:szCs w:val="22"/>
            </w:rPr>
          </w:pPr>
          <w:hyperlink w:anchor="_Toc437537852" w:history="1">
            <w:r w:rsidR="00B67409" w:rsidRPr="00FB6DD8">
              <w:rPr>
                <w:rStyle w:val="Hyperlink"/>
                <w:noProof/>
              </w:rPr>
              <w:t>10.5</w:t>
            </w:r>
            <w:r w:rsidR="00B67409">
              <w:rPr>
                <w:rFonts w:eastAsiaTheme="minorEastAsia" w:cstheme="minorBidi"/>
                <w:smallCaps w:val="0"/>
                <w:noProof/>
                <w:sz w:val="22"/>
                <w:szCs w:val="22"/>
              </w:rPr>
              <w:tab/>
            </w:r>
            <w:r w:rsidR="00B67409" w:rsidRPr="00FB6DD8">
              <w:rPr>
                <w:rStyle w:val="Hyperlink"/>
                <w:noProof/>
              </w:rPr>
              <w:t>DAQ Backend</w:t>
            </w:r>
            <w:r w:rsidR="00B67409">
              <w:rPr>
                <w:noProof/>
                <w:webHidden/>
              </w:rPr>
              <w:tab/>
            </w:r>
            <w:r w:rsidR="00B67409">
              <w:rPr>
                <w:noProof/>
                <w:webHidden/>
              </w:rPr>
              <w:fldChar w:fldCharType="begin"/>
            </w:r>
            <w:r w:rsidR="00B67409">
              <w:rPr>
                <w:noProof/>
                <w:webHidden/>
              </w:rPr>
              <w:instrText xml:space="preserve"> PAGEREF _Toc437537852 \h </w:instrText>
            </w:r>
            <w:r w:rsidR="00B67409">
              <w:rPr>
                <w:noProof/>
                <w:webHidden/>
              </w:rPr>
            </w:r>
            <w:r w:rsidR="00B67409">
              <w:rPr>
                <w:noProof/>
                <w:webHidden/>
              </w:rPr>
              <w:fldChar w:fldCharType="separate"/>
            </w:r>
            <w:r w:rsidR="006548F1">
              <w:rPr>
                <w:noProof/>
                <w:webHidden/>
              </w:rPr>
              <w:t>99</w:t>
            </w:r>
            <w:r w:rsidR="00B67409">
              <w:rPr>
                <w:noProof/>
                <w:webHidden/>
              </w:rPr>
              <w:fldChar w:fldCharType="end"/>
            </w:r>
          </w:hyperlink>
        </w:p>
        <w:p w14:paraId="1171E61B" w14:textId="77777777" w:rsidR="00B67409" w:rsidRDefault="00EF143A">
          <w:pPr>
            <w:pStyle w:val="TOC1"/>
            <w:tabs>
              <w:tab w:val="left" w:pos="480"/>
              <w:tab w:val="right" w:leader="dot" w:pos="8630"/>
            </w:tabs>
            <w:rPr>
              <w:rFonts w:eastAsiaTheme="minorEastAsia" w:cstheme="minorBidi"/>
              <w:b w:val="0"/>
              <w:bCs w:val="0"/>
              <w:caps w:val="0"/>
              <w:noProof/>
              <w:sz w:val="22"/>
              <w:szCs w:val="22"/>
            </w:rPr>
          </w:pPr>
          <w:hyperlink w:anchor="_Toc437537853" w:history="1">
            <w:r w:rsidR="00B67409" w:rsidRPr="00FB6DD8">
              <w:rPr>
                <w:rStyle w:val="Hyperlink"/>
                <w:noProof/>
              </w:rPr>
              <w:t>11</w:t>
            </w:r>
            <w:r w:rsidR="00B67409">
              <w:rPr>
                <w:rFonts w:eastAsiaTheme="minorEastAsia" w:cstheme="minorBidi"/>
                <w:b w:val="0"/>
                <w:bCs w:val="0"/>
                <w:caps w:val="0"/>
                <w:noProof/>
                <w:sz w:val="22"/>
                <w:szCs w:val="22"/>
              </w:rPr>
              <w:tab/>
            </w:r>
            <w:r w:rsidR="00B67409" w:rsidRPr="00FB6DD8">
              <w:rPr>
                <w:rStyle w:val="Hyperlink"/>
                <w:noProof/>
              </w:rPr>
              <w:t>Sector insertion tool</w:t>
            </w:r>
            <w:r w:rsidR="00B67409">
              <w:rPr>
                <w:noProof/>
                <w:webHidden/>
              </w:rPr>
              <w:tab/>
            </w:r>
            <w:r w:rsidR="00B67409">
              <w:rPr>
                <w:noProof/>
                <w:webHidden/>
              </w:rPr>
              <w:fldChar w:fldCharType="begin"/>
            </w:r>
            <w:r w:rsidR="00B67409">
              <w:rPr>
                <w:noProof/>
                <w:webHidden/>
              </w:rPr>
              <w:instrText xml:space="preserve"> PAGEREF _Toc437537853 \h </w:instrText>
            </w:r>
            <w:r w:rsidR="00B67409">
              <w:rPr>
                <w:noProof/>
                <w:webHidden/>
              </w:rPr>
            </w:r>
            <w:r w:rsidR="00B67409">
              <w:rPr>
                <w:noProof/>
                <w:webHidden/>
              </w:rPr>
              <w:fldChar w:fldCharType="separate"/>
            </w:r>
            <w:r w:rsidR="006548F1">
              <w:rPr>
                <w:noProof/>
                <w:webHidden/>
              </w:rPr>
              <w:t>101</w:t>
            </w:r>
            <w:r w:rsidR="00B67409">
              <w:rPr>
                <w:noProof/>
                <w:webHidden/>
              </w:rPr>
              <w:fldChar w:fldCharType="end"/>
            </w:r>
          </w:hyperlink>
        </w:p>
        <w:p w14:paraId="59956795" w14:textId="77777777" w:rsidR="00B67409" w:rsidRDefault="00EF143A">
          <w:pPr>
            <w:pStyle w:val="TOC1"/>
            <w:tabs>
              <w:tab w:val="left" w:pos="480"/>
              <w:tab w:val="right" w:leader="dot" w:pos="8630"/>
            </w:tabs>
            <w:rPr>
              <w:rFonts w:eastAsiaTheme="minorEastAsia" w:cstheme="minorBidi"/>
              <w:b w:val="0"/>
              <w:bCs w:val="0"/>
              <w:caps w:val="0"/>
              <w:noProof/>
              <w:sz w:val="22"/>
              <w:szCs w:val="22"/>
            </w:rPr>
          </w:pPr>
          <w:hyperlink w:anchor="_Toc437537854" w:history="1">
            <w:r w:rsidR="00B67409" w:rsidRPr="00FB6DD8">
              <w:rPr>
                <w:rStyle w:val="Hyperlink"/>
                <w:noProof/>
              </w:rPr>
              <w:t>12</w:t>
            </w:r>
            <w:r w:rsidR="00B67409">
              <w:rPr>
                <w:rFonts w:eastAsiaTheme="minorEastAsia" w:cstheme="minorBidi"/>
                <w:b w:val="0"/>
                <w:bCs w:val="0"/>
                <w:caps w:val="0"/>
                <w:noProof/>
                <w:sz w:val="22"/>
                <w:szCs w:val="22"/>
              </w:rPr>
              <w:tab/>
            </w:r>
            <w:r w:rsidR="00B67409" w:rsidRPr="00FB6DD8">
              <w:rPr>
                <w:rStyle w:val="Hyperlink"/>
                <w:noProof/>
              </w:rPr>
              <w:t>Participating Institutions</w:t>
            </w:r>
            <w:r w:rsidR="00B67409">
              <w:rPr>
                <w:noProof/>
                <w:webHidden/>
              </w:rPr>
              <w:tab/>
            </w:r>
            <w:r w:rsidR="00B67409">
              <w:rPr>
                <w:noProof/>
                <w:webHidden/>
              </w:rPr>
              <w:fldChar w:fldCharType="begin"/>
            </w:r>
            <w:r w:rsidR="00B67409">
              <w:rPr>
                <w:noProof/>
                <w:webHidden/>
              </w:rPr>
              <w:instrText xml:space="preserve"> PAGEREF _Toc437537854 \h </w:instrText>
            </w:r>
            <w:r w:rsidR="00B67409">
              <w:rPr>
                <w:noProof/>
                <w:webHidden/>
              </w:rPr>
            </w:r>
            <w:r w:rsidR="00B67409">
              <w:rPr>
                <w:noProof/>
                <w:webHidden/>
              </w:rPr>
              <w:fldChar w:fldCharType="separate"/>
            </w:r>
            <w:r w:rsidR="006548F1">
              <w:rPr>
                <w:noProof/>
                <w:webHidden/>
              </w:rPr>
              <w:t>107</w:t>
            </w:r>
            <w:r w:rsidR="00B67409">
              <w:rPr>
                <w:noProof/>
                <w:webHidden/>
              </w:rPr>
              <w:fldChar w:fldCharType="end"/>
            </w:r>
          </w:hyperlink>
        </w:p>
        <w:p w14:paraId="75E67B42" w14:textId="77777777" w:rsidR="00F52ADE" w:rsidRDefault="00F52ADE">
          <w:r>
            <w:rPr>
              <w:b/>
              <w:bCs/>
              <w:noProof/>
            </w:rPr>
            <w:fldChar w:fldCharType="end"/>
          </w:r>
        </w:p>
      </w:sdtContent>
    </w:sdt>
    <w:p w14:paraId="26138505" w14:textId="77777777" w:rsidR="00A50893" w:rsidRDefault="00A50893">
      <w:pPr>
        <w:rPr>
          <w:rFonts w:asciiTheme="minorHAnsi" w:hAnsiTheme="minorHAnsi"/>
          <w:smallCaps/>
          <w:sz w:val="20"/>
          <w:szCs w:val="20"/>
        </w:rPr>
      </w:pPr>
      <w:r>
        <w:br w:type="page"/>
      </w:r>
    </w:p>
    <w:p w14:paraId="55E2D5F9" w14:textId="77777777" w:rsidR="00A50893" w:rsidRPr="00B965CC" w:rsidRDefault="00A50893">
      <w:pPr>
        <w:pStyle w:val="TableofFigures"/>
        <w:tabs>
          <w:tab w:val="right" w:leader="dot" w:pos="8630"/>
        </w:tabs>
        <w:rPr>
          <w:rFonts w:asciiTheme="majorHAnsi" w:hAnsiTheme="majorHAnsi"/>
          <w:color w:val="4F81BD" w:themeColor="accent1"/>
          <w:sz w:val="32"/>
          <w:szCs w:val="32"/>
        </w:rPr>
      </w:pPr>
      <w:r w:rsidRPr="00B965CC">
        <w:rPr>
          <w:rFonts w:asciiTheme="majorHAnsi" w:hAnsiTheme="majorHAnsi"/>
          <w:color w:val="4F81BD" w:themeColor="accent1"/>
          <w:sz w:val="32"/>
          <w:szCs w:val="32"/>
        </w:rPr>
        <w:lastRenderedPageBreak/>
        <w:t xml:space="preserve">Figures </w:t>
      </w:r>
    </w:p>
    <w:p w14:paraId="7A37A465" w14:textId="77777777" w:rsidR="00A50893" w:rsidRPr="00141ED5" w:rsidRDefault="00A50893" w:rsidP="00B965CC"/>
    <w:p w14:paraId="2B087D0A" w14:textId="77777777" w:rsidR="00B67409" w:rsidRDefault="00CF265D">
      <w:pPr>
        <w:pStyle w:val="TableofFigures"/>
        <w:tabs>
          <w:tab w:val="right" w:leader="dot" w:pos="8630"/>
        </w:tabs>
        <w:rPr>
          <w:rFonts w:eastAsiaTheme="minorEastAsia" w:cstheme="minorBidi"/>
          <w:smallCaps w:val="0"/>
          <w:noProof/>
          <w:sz w:val="22"/>
          <w:szCs w:val="22"/>
        </w:rPr>
      </w:pPr>
      <w:r>
        <w:fldChar w:fldCharType="begin"/>
      </w:r>
      <w:r w:rsidR="00A50893">
        <w:instrText xml:space="preserve"> TOC \h \z \c "Figure" </w:instrText>
      </w:r>
      <w:r>
        <w:fldChar w:fldCharType="separate"/>
      </w:r>
      <w:hyperlink w:anchor="_Toc437537855" w:history="1">
        <w:r w:rsidR="00B67409" w:rsidRPr="00441177">
          <w:rPr>
            <w:rStyle w:val="Hyperlink"/>
            <w:noProof/>
          </w:rPr>
          <w:t xml:space="preserve">Figure 1: Rapidity width dependence of the net-proton variance </w:t>
        </w:r>
        <w:r w:rsidR="00B67409" w:rsidRPr="00441177">
          <w:rPr>
            <w:rStyle w:val="Hyperlink"/>
            <w:noProof/>
          </w:rPr>
          <w:sym w:font="Symbol" w:char="F073"/>
        </w:r>
        <w:r w:rsidR="00B67409" w:rsidRPr="00441177">
          <w:rPr>
            <w:rStyle w:val="Hyperlink"/>
            <w:noProof/>
            <w:vertAlign w:val="superscript"/>
          </w:rPr>
          <w:t>2</w:t>
        </w:r>
        <w:r w:rsidR="00B67409" w:rsidRPr="00441177">
          <w:rPr>
            <w:rStyle w:val="Hyperlink"/>
            <w:noProof/>
          </w:rPr>
          <w:t>.  The data are for central (5%) Au+Au collisions  at 7.7 GeV (circles) and 19.6 GeV (triangles).</w:t>
        </w:r>
        <w:r w:rsidR="00B67409">
          <w:rPr>
            <w:noProof/>
            <w:webHidden/>
          </w:rPr>
          <w:tab/>
        </w:r>
        <w:r w:rsidR="00B67409">
          <w:rPr>
            <w:noProof/>
            <w:webHidden/>
          </w:rPr>
          <w:fldChar w:fldCharType="begin"/>
        </w:r>
        <w:r w:rsidR="00B67409">
          <w:rPr>
            <w:noProof/>
            <w:webHidden/>
          </w:rPr>
          <w:instrText xml:space="preserve"> PAGEREF _Toc437537855 \h </w:instrText>
        </w:r>
        <w:r w:rsidR="00B67409">
          <w:rPr>
            <w:noProof/>
            <w:webHidden/>
          </w:rPr>
        </w:r>
        <w:r w:rsidR="00B67409">
          <w:rPr>
            <w:noProof/>
            <w:webHidden/>
          </w:rPr>
          <w:fldChar w:fldCharType="separate"/>
        </w:r>
        <w:r w:rsidR="006548F1">
          <w:rPr>
            <w:noProof/>
            <w:webHidden/>
          </w:rPr>
          <w:t>4</w:t>
        </w:r>
        <w:r w:rsidR="00B67409">
          <w:rPr>
            <w:noProof/>
            <w:webHidden/>
          </w:rPr>
          <w:fldChar w:fldCharType="end"/>
        </w:r>
      </w:hyperlink>
    </w:p>
    <w:p w14:paraId="7FB1BEB9"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56" w:history="1">
        <w:r w:rsidR="00B67409" w:rsidRPr="00441177">
          <w:rPr>
            <w:rStyle w:val="Hyperlink"/>
            <w:noProof/>
          </w:rPr>
          <w:t>Figure 2: The observed net-proton kurtosis (</w:t>
        </w:r>
        <w:r w:rsidR="00B67409" w:rsidRPr="00441177">
          <w:rPr>
            <w:rStyle w:val="Hyperlink"/>
            <w:noProof/>
          </w:rPr>
          <w:sym w:font="Symbol" w:char="F06B"/>
        </w:r>
        <w:r w:rsidR="00B67409" w:rsidRPr="00441177">
          <w:rPr>
            <w:rStyle w:val="Hyperlink"/>
            <w:noProof/>
          </w:rPr>
          <w:sym w:font="Symbol" w:char="F073"/>
        </w:r>
        <w:r w:rsidR="00B67409" w:rsidRPr="00441177">
          <w:rPr>
            <w:rStyle w:val="Hyperlink"/>
            <w:noProof/>
            <w:vertAlign w:val="superscript"/>
          </w:rPr>
          <w:t>2</w:t>
        </w:r>
        <w:r w:rsidR="00B67409" w:rsidRPr="00441177">
          <w:rPr>
            <w:rStyle w:val="Hyperlink"/>
            <w:noProof/>
          </w:rPr>
          <w:t>) as a function of rapidity window from BES I (yellow triangles).  These preliminary data are for central (5%) Au+Au collisions at 7.7 GeV (left panel) and 19.6 GeV (right panel). The green bars are the estimated statistical uncertainties with the iTPC for BES-II, for 7.7 GeV and 19.6 GeV. In the extended region covered by the iTPC upgrade (1.0 &lt; |</w:t>
        </w:r>
        <w:r w:rsidR="00B67409" w:rsidRPr="00441177">
          <w:rPr>
            <w:rStyle w:val="Hyperlink"/>
            <w:noProof/>
          </w:rPr>
          <w:sym w:font="Symbol" w:char="F044"/>
        </w:r>
        <w:r w:rsidR="00B67409" w:rsidRPr="00441177">
          <w:rPr>
            <w:rStyle w:val="Hyperlink"/>
            <w:noProof/>
          </w:rPr>
          <w:t>y| &lt; 1.6), the error bars were estimated assuming that the variances increase linearly with rapidity width. The locations of the projected error bars illustrate one possible rapidity-window dependence of the net-proton kurtosis signal. Also shown are AMPT simulations with string melting and without a critical point (dashed lines).</w:t>
        </w:r>
        <w:r w:rsidR="00B67409">
          <w:rPr>
            <w:noProof/>
            <w:webHidden/>
          </w:rPr>
          <w:tab/>
        </w:r>
        <w:r w:rsidR="00B67409">
          <w:rPr>
            <w:noProof/>
            <w:webHidden/>
          </w:rPr>
          <w:fldChar w:fldCharType="begin"/>
        </w:r>
        <w:r w:rsidR="00B67409">
          <w:rPr>
            <w:noProof/>
            <w:webHidden/>
          </w:rPr>
          <w:instrText xml:space="preserve"> PAGEREF _Toc437537856 \h </w:instrText>
        </w:r>
        <w:r w:rsidR="00B67409">
          <w:rPr>
            <w:noProof/>
            <w:webHidden/>
          </w:rPr>
        </w:r>
        <w:r w:rsidR="00B67409">
          <w:rPr>
            <w:noProof/>
            <w:webHidden/>
          </w:rPr>
          <w:fldChar w:fldCharType="separate"/>
        </w:r>
        <w:r w:rsidR="006548F1">
          <w:rPr>
            <w:noProof/>
            <w:webHidden/>
          </w:rPr>
          <w:t>6</w:t>
        </w:r>
        <w:r w:rsidR="00B67409">
          <w:rPr>
            <w:noProof/>
            <w:webHidden/>
          </w:rPr>
          <w:fldChar w:fldCharType="end"/>
        </w:r>
      </w:hyperlink>
    </w:p>
    <w:p w14:paraId="60EEB418"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57" w:history="1">
        <w:r w:rsidR="00B67409" w:rsidRPr="00441177">
          <w:rPr>
            <w:rStyle w:val="Hyperlink"/>
            <w:noProof/>
          </w:rPr>
          <w:t xml:space="preserve">Figure 3: STAR results for beam energy dependence of </w:t>
        </w:r>
        <w:r w:rsidR="00B67409" w:rsidRPr="00441177">
          <w:rPr>
            <w:rStyle w:val="Hyperlink"/>
            <w:noProof/>
          </w:rPr>
          <w:sym w:font="Symbol" w:char="F06B"/>
        </w:r>
        <w:r w:rsidR="00B67409" w:rsidRPr="00441177">
          <w:rPr>
            <w:rStyle w:val="Hyperlink"/>
            <w:noProof/>
          </w:rPr>
          <w:sym w:font="Symbol" w:char="F073"/>
        </w:r>
        <w:r w:rsidR="00B67409" w:rsidRPr="00441177">
          <w:rPr>
            <w:rStyle w:val="Hyperlink"/>
            <w:noProof/>
            <w:vertAlign w:val="superscript"/>
          </w:rPr>
          <w:t>2</w:t>
        </w:r>
        <w:r w:rsidR="00B67409" w:rsidRPr="00441177">
          <w:rPr>
            <w:rStyle w:val="Hyperlink"/>
            <w:noProof/>
          </w:rPr>
          <w:t xml:space="preserve"> (top panels) and S</w:t>
        </w:r>
        <w:r w:rsidR="00B67409" w:rsidRPr="00441177">
          <w:rPr>
            <w:rStyle w:val="Hyperlink"/>
            <w:noProof/>
          </w:rPr>
          <w:sym w:font="Symbol" w:char="F073"/>
        </w:r>
        <w:r w:rsidR="00B67409" w:rsidRPr="00441177">
          <w:rPr>
            <w:rStyle w:val="Hyperlink"/>
            <w:noProof/>
          </w:rPr>
          <w:t xml:space="preserve">/Skellam (lower panels) for net protons [18] in Au+Au collisions. The left panels illustrate the effect of </w:t>
        </w:r>
        <w:r w:rsidR="00B67409" w:rsidRPr="00441177">
          <w:rPr>
            <w:rStyle w:val="Hyperlink"/>
            <w:i/>
            <w:noProof/>
          </w:rPr>
          <w:t>p</w:t>
        </w:r>
        <w:r w:rsidR="00B67409" w:rsidRPr="00441177">
          <w:rPr>
            <w:rStyle w:val="Hyperlink"/>
            <w:noProof/>
            <w:vertAlign w:val="subscript"/>
          </w:rPr>
          <w:t>T</w:t>
        </w:r>
        <w:r w:rsidR="00B67409" w:rsidRPr="00441177">
          <w:rPr>
            <w:rStyle w:val="Hyperlink"/>
            <w:noProof/>
          </w:rPr>
          <w:t xml:space="preserve"> selections while the right panels indicate the effects of rapidity selections. Dotted horizontal lines are expectations from Poisson distributions.</w:t>
        </w:r>
        <w:r w:rsidR="00B67409">
          <w:rPr>
            <w:noProof/>
            <w:webHidden/>
          </w:rPr>
          <w:tab/>
        </w:r>
        <w:r w:rsidR="00B67409">
          <w:rPr>
            <w:noProof/>
            <w:webHidden/>
          </w:rPr>
          <w:fldChar w:fldCharType="begin"/>
        </w:r>
        <w:r w:rsidR="00B67409">
          <w:rPr>
            <w:noProof/>
            <w:webHidden/>
          </w:rPr>
          <w:instrText xml:space="preserve"> PAGEREF _Toc437537857 \h </w:instrText>
        </w:r>
        <w:r w:rsidR="00B67409">
          <w:rPr>
            <w:noProof/>
            <w:webHidden/>
          </w:rPr>
        </w:r>
        <w:r w:rsidR="00B67409">
          <w:rPr>
            <w:noProof/>
            <w:webHidden/>
          </w:rPr>
          <w:fldChar w:fldCharType="separate"/>
        </w:r>
        <w:r w:rsidR="006548F1">
          <w:rPr>
            <w:noProof/>
            <w:webHidden/>
          </w:rPr>
          <w:t>7</w:t>
        </w:r>
        <w:r w:rsidR="00B67409">
          <w:rPr>
            <w:noProof/>
            <w:webHidden/>
          </w:rPr>
          <w:fldChar w:fldCharType="end"/>
        </w:r>
      </w:hyperlink>
    </w:p>
    <w:p w14:paraId="407FE458"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58" w:history="1">
        <w:r w:rsidR="00B67409" w:rsidRPr="00441177">
          <w:rPr>
            <w:rStyle w:val="Hyperlink"/>
            <w:noProof/>
          </w:rPr>
          <w:t xml:space="preserve">Figure 4: The plot shows the effects of </w:t>
        </w:r>
        <w:r w:rsidR="00B67409" w:rsidRPr="00441177">
          <w:rPr>
            <w:rStyle w:val="Hyperlink"/>
            <w:i/>
            <w:noProof/>
          </w:rPr>
          <w:t>p</w:t>
        </w:r>
        <w:r w:rsidR="00B67409" w:rsidRPr="00441177">
          <w:rPr>
            <w:rStyle w:val="Hyperlink"/>
            <w:noProof/>
            <w:vertAlign w:val="subscript"/>
          </w:rPr>
          <w:t>T</w:t>
        </w:r>
        <w:r w:rsidR="00B67409" w:rsidRPr="00441177">
          <w:rPr>
            <w:rStyle w:val="Hyperlink"/>
            <w:noProof/>
          </w:rPr>
          <w:t xml:space="preserve"> selections on the </w:t>
        </w:r>
        <w:r w:rsidR="00B67409" w:rsidRPr="00441177">
          <w:rPr>
            <w:rStyle w:val="Hyperlink"/>
            <w:rFonts w:ascii="Symbol" w:hAnsi="Symbol"/>
            <w:noProof/>
          </w:rPr>
          <w:t></w:t>
        </w:r>
        <w:r w:rsidR="00B67409" w:rsidRPr="00441177">
          <w:rPr>
            <w:rStyle w:val="Hyperlink"/>
            <w:rFonts w:ascii="Symbol" w:hAnsi="Symbol"/>
            <w:noProof/>
          </w:rPr>
          <w:t></w:t>
        </w:r>
        <w:r w:rsidR="00B67409" w:rsidRPr="00441177">
          <w:rPr>
            <w:rStyle w:val="Hyperlink"/>
            <w:noProof/>
            <w:vertAlign w:val="superscript"/>
          </w:rPr>
          <w:t>2</w:t>
        </w:r>
        <w:r w:rsidR="00B67409" w:rsidRPr="00441177">
          <w:rPr>
            <w:rStyle w:val="Hyperlink"/>
            <w:noProof/>
          </w:rPr>
          <w:t xml:space="preserve"> signal and the projected errors for BESII.</w:t>
        </w:r>
        <w:r w:rsidR="00B67409">
          <w:rPr>
            <w:noProof/>
            <w:webHidden/>
          </w:rPr>
          <w:tab/>
        </w:r>
        <w:r w:rsidR="00B67409">
          <w:rPr>
            <w:noProof/>
            <w:webHidden/>
          </w:rPr>
          <w:fldChar w:fldCharType="begin"/>
        </w:r>
        <w:r w:rsidR="00B67409">
          <w:rPr>
            <w:noProof/>
            <w:webHidden/>
          </w:rPr>
          <w:instrText xml:space="preserve"> PAGEREF _Toc437537858 \h </w:instrText>
        </w:r>
        <w:r w:rsidR="00B67409">
          <w:rPr>
            <w:noProof/>
            <w:webHidden/>
          </w:rPr>
        </w:r>
        <w:r w:rsidR="00B67409">
          <w:rPr>
            <w:noProof/>
            <w:webHidden/>
          </w:rPr>
          <w:fldChar w:fldCharType="separate"/>
        </w:r>
        <w:r w:rsidR="006548F1">
          <w:rPr>
            <w:noProof/>
            <w:webHidden/>
          </w:rPr>
          <w:t>8</w:t>
        </w:r>
        <w:r w:rsidR="00B67409">
          <w:rPr>
            <w:noProof/>
            <w:webHidden/>
          </w:rPr>
          <w:fldChar w:fldCharType="end"/>
        </w:r>
      </w:hyperlink>
    </w:p>
    <w:p w14:paraId="0567E5D4"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59" w:history="1">
        <w:r w:rsidR="00B67409" w:rsidRPr="00441177">
          <w:rPr>
            <w:rStyle w:val="Hyperlink"/>
            <w:noProof/>
          </w:rPr>
          <w:t>Figure 5: Dielectron invariant mass spectrum in the STAR acceptance (|y</w:t>
        </w:r>
        <w:r w:rsidR="00B67409" w:rsidRPr="00441177">
          <w:rPr>
            <w:rStyle w:val="Hyperlink"/>
            <w:noProof/>
            <w:vertAlign w:val="subscript"/>
          </w:rPr>
          <w:t>ee</w:t>
        </w:r>
        <w:r w:rsidR="00B67409" w:rsidRPr="00441177">
          <w:rPr>
            <w:rStyle w:val="Hyperlink"/>
            <w:noProof/>
          </w:rPr>
          <w:t>| &lt; 1, 0.2 &lt; p</w:t>
        </w:r>
        <w:r w:rsidR="00B67409" w:rsidRPr="00441177">
          <w:rPr>
            <w:rStyle w:val="Hyperlink"/>
            <w:noProof/>
            <w:vertAlign w:val="subscript"/>
          </w:rPr>
          <w:t>T</w:t>
        </w:r>
        <w:r w:rsidR="00B67409" w:rsidRPr="00441177">
          <w:rPr>
            <w:rStyle w:val="Hyperlink"/>
            <w:noProof/>
          </w:rPr>
          <w:t xml:space="preserve"> &lt; 3 GeV/c, |</w:t>
        </w:r>
        <w:r w:rsidR="00B67409" w:rsidRPr="00441177">
          <w:rPr>
            <w:rStyle w:val="Hyperlink"/>
            <w:noProof/>
          </w:rPr>
          <w:sym w:font="Symbol" w:char="F068"/>
        </w:r>
        <w:r w:rsidR="00B67409" w:rsidRPr="00441177">
          <w:rPr>
            <w:rStyle w:val="Hyperlink"/>
            <w:noProof/>
          </w:rPr>
          <w:t xml:space="preserve">| &lt; 1) after efficiency corrections, compared with the hadronic cocktail consisting of the decays of light hadrons and correlated decays of charm in Au+Au collisions at </w:t>
        </w:r>
        <w:r w:rsidR="00B67409" w:rsidRPr="00441177">
          <w:rPr>
            <w:rStyle w:val="Hyperlink"/>
            <w:noProof/>
          </w:rPr>
          <w:sym w:font="Symbol" w:char="F0D6"/>
        </w:r>
        <w:r w:rsidR="00B67409" w:rsidRPr="00441177">
          <w:rPr>
            <w:rStyle w:val="Hyperlink"/>
            <w:noProof/>
          </w:rPr>
          <w:t>s</w:t>
        </w:r>
        <w:r w:rsidR="00B67409" w:rsidRPr="00441177">
          <w:rPr>
            <w:rStyle w:val="Hyperlink"/>
            <w:noProof/>
            <w:vertAlign w:val="subscript"/>
          </w:rPr>
          <w:t>NN</w:t>
        </w:r>
        <w:r w:rsidR="00B67409" w:rsidRPr="00441177">
          <w:rPr>
            <w:rStyle w:val="Hyperlink"/>
            <w:noProof/>
          </w:rPr>
          <w:t xml:space="preserve"> = 19.6 GeV. Theoretical calculations of a broadened </w:t>
        </w:r>
        <w:r w:rsidR="00B67409" w:rsidRPr="00441177">
          <w:rPr>
            <w:rStyle w:val="Hyperlink"/>
            <w:noProof/>
          </w:rPr>
          <w:sym w:font="Symbol" w:char="F072"/>
        </w:r>
        <w:r w:rsidR="00B67409" w:rsidRPr="00441177">
          <w:rPr>
            <w:rStyle w:val="Hyperlink"/>
            <w:noProof/>
          </w:rPr>
          <w:t xml:space="preserve"> spectral function are shown up to 1.5 GeV/c</w:t>
        </w:r>
        <w:r w:rsidR="00B67409" w:rsidRPr="00441177">
          <w:rPr>
            <w:rStyle w:val="Hyperlink"/>
            <w:noProof/>
            <w:vertAlign w:val="superscript"/>
          </w:rPr>
          <w:t>2</w:t>
        </w:r>
        <w:r w:rsidR="00B67409" w:rsidRPr="00441177">
          <w:rPr>
            <w:rStyle w:val="Hyperlink"/>
            <w:noProof/>
          </w:rPr>
          <w:t xml:space="preserve"> for comparison. Systematic uncertainties for the data points are shown as green boxes, and the grey band represents the uncertainties for the cocktail simulation.</w:t>
        </w:r>
        <w:r w:rsidR="00B67409">
          <w:rPr>
            <w:noProof/>
            <w:webHidden/>
          </w:rPr>
          <w:tab/>
        </w:r>
        <w:r w:rsidR="00B67409">
          <w:rPr>
            <w:noProof/>
            <w:webHidden/>
          </w:rPr>
          <w:fldChar w:fldCharType="begin"/>
        </w:r>
        <w:r w:rsidR="00B67409">
          <w:rPr>
            <w:noProof/>
            <w:webHidden/>
          </w:rPr>
          <w:instrText xml:space="preserve"> PAGEREF _Toc437537859 \h </w:instrText>
        </w:r>
        <w:r w:rsidR="00B67409">
          <w:rPr>
            <w:noProof/>
            <w:webHidden/>
          </w:rPr>
        </w:r>
        <w:r w:rsidR="00B67409">
          <w:rPr>
            <w:noProof/>
            <w:webHidden/>
          </w:rPr>
          <w:fldChar w:fldCharType="separate"/>
        </w:r>
        <w:r w:rsidR="006548F1">
          <w:rPr>
            <w:noProof/>
            <w:webHidden/>
          </w:rPr>
          <w:t>11</w:t>
        </w:r>
        <w:r w:rsidR="00B67409">
          <w:rPr>
            <w:noProof/>
            <w:webHidden/>
          </w:rPr>
          <w:fldChar w:fldCharType="end"/>
        </w:r>
      </w:hyperlink>
    </w:p>
    <w:p w14:paraId="7DE8B208"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60" w:history="1">
        <w:r w:rsidR="00B67409" w:rsidRPr="00441177">
          <w:rPr>
            <w:rStyle w:val="Hyperlink"/>
            <w:noProof/>
          </w:rPr>
          <w:t xml:space="preserve">Figure 6: The expected dielectron excess invariant mass spectra in Au+Au collisions at </w:t>
        </w:r>
        <w:r w:rsidR="00B67409" w:rsidRPr="00441177">
          <w:rPr>
            <w:rStyle w:val="Hyperlink"/>
            <w:noProof/>
          </w:rPr>
          <w:sym w:font="Symbol" w:char="F0D6"/>
        </w:r>
        <w:r w:rsidR="00B67409" w:rsidRPr="00441177">
          <w:rPr>
            <w:rStyle w:val="Hyperlink"/>
            <w:noProof/>
          </w:rPr>
          <w:t>s</w:t>
        </w:r>
        <w:r w:rsidR="00B67409" w:rsidRPr="00441177">
          <w:rPr>
            <w:rStyle w:val="Hyperlink"/>
            <w:noProof/>
            <w:vertAlign w:val="subscript"/>
          </w:rPr>
          <w:t>NN</w:t>
        </w:r>
        <w:r w:rsidR="00B67409" w:rsidRPr="00441177">
          <w:rPr>
            <w:rStyle w:val="Hyperlink"/>
            <w:noProof/>
          </w:rPr>
          <w:t xml:space="preserve"> = 19.6 GeV in BES-II with and without iTPC. Comparisons to PHSD and Rapp’s model calculations are also shown. </w:t>
        </w:r>
        <w:r w:rsidR="00B67409" w:rsidRPr="00441177">
          <w:rPr>
            <w:rStyle w:val="Hyperlink"/>
            <w:rFonts w:eastAsia="Cambria"/>
            <w:noProof/>
            <w:lang w:eastAsia="zh-CN"/>
          </w:rPr>
          <w:t>The bars and boxes represent the statistical and systematic uncertainties, respectively.</w:t>
        </w:r>
        <w:r w:rsidR="00B67409">
          <w:rPr>
            <w:noProof/>
            <w:webHidden/>
          </w:rPr>
          <w:tab/>
        </w:r>
        <w:r w:rsidR="00B67409">
          <w:rPr>
            <w:noProof/>
            <w:webHidden/>
          </w:rPr>
          <w:fldChar w:fldCharType="begin"/>
        </w:r>
        <w:r w:rsidR="00B67409">
          <w:rPr>
            <w:noProof/>
            <w:webHidden/>
          </w:rPr>
          <w:instrText xml:space="preserve"> PAGEREF _Toc437537860 \h </w:instrText>
        </w:r>
        <w:r w:rsidR="00B67409">
          <w:rPr>
            <w:noProof/>
            <w:webHidden/>
          </w:rPr>
        </w:r>
        <w:r w:rsidR="00B67409">
          <w:rPr>
            <w:noProof/>
            <w:webHidden/>
          </w:rPr>
          <w:fldChar w:fldCharType="separate"/>
        </w:r>
        <w:r w:rsidR="006548F1">
          <w:rPr>
            <w:noProof/>
            <w:webHidden/>
          </w:rPr>
          <w:t>11</w:t>
        </w:r>
        <w:r w:rsidR="00B67409">
          <w:rPr>
            <w:noProof/>
            <w:webHidden/>
          </w:rPr>
          <w:fldChar w:fldCharType="end"/>
        </w:r>
      </w:hyperlink>
    </w:p>
    <w:p w14:paraId="6302C9B3"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61" w:history="1">
        <w:r w:rsidR="00B67409" w:rsidRPr="00441177">
          <w:rPr>
            <w:rStyle w:val="Hyperlink"/>
            <w:noProof/>
          </w:rPr>
          <w:t>Figure 7: The Beam Energy dependence for  the Low-Mass dielectron excess from published data at 19.6 and 200GeV, model expectation from PHSD for energy below 20GeV and Rapp’s model above 20 GeV. Also shown are projected sys. and stat. errors from preliminary results at 27, 39 and 62.4GeV, and projections for BES-II with the iTPC. Projections without the iTPC for these energies would have x2 (</w:t>
        </w:r>
        <w:r w:rsidR="00B67409" w:rsidRPr="00441177">
          <w:rPr>
            <w:rStyle w:val="Hyperlink"/>
            <w:noProof/>
          </w:rPr>
          <w:sym w:font="Symbol" w:char="F0D6"/>
        </w:r>
        <w:r w:rsidR="00B67409" w:rsidRPr="00441177">
          <w:rPr>
            <w:rStyle w:val="Hyperlink"/>
            <w:noProof/>
          </w:rPr>
          <w:t>2) bigger sys. (stat.) errors.</w:t>
        </w:r>
        <w:r w:rsidR="00B67409">
          <w:rPr>
            <w:noProof/>
            <w:webHidden/>
          </w:rPr>
          <w:tab/>
        </w:r>
        <w:r w:rsidR="00B67409">
          <w:rPr>
            <w:noProof/>
            <w:webHidden/>
          </w:rPr>
          <w:fldChar w:fldCharType="begin"/>
        </w:r>
        <w:r w:rsidR="00B67409">
          <w:rPr>
            <w:noProof/>
            <w:webHidden/>
          </w:rPr>
          <w:instrText xml:space="preserve"> PAGEREF _Toc437537861 \h </w:instrText>
        </w:r>
        <w:r w:rsidR="00B67409">
          <w:rPr>
            <w:noProof/>
            <w:webHidden/>
          </w:rPr>
        </w:r>
        <w:r w:rsidR="00B67409">
          <w:rPr>
            <w:noProof/>
            <w:webHidden/>
          </w:rPr>
          <w:fldChar w:fldCharType="separate"/>
        </w:r>
        <w:r w:rsidR="006548F1">
          <w:rPr>
            <w:noProof/>
            <w:webHidden/>
          </w:rPr>
          <w:t>12</w:t>
        </w:r>
        <w:r w:rsidR="00B67409">
          <w:rPr>
            <w:noProof/>
            <w:webHidden/>
          </w:rPr>
          <w:fldChar w:fldCharType="end"/>
        </w:r>
      </w:hyperlink>
    </w:p>
    <w:p w14:paraId="7D00CE56"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62" w:history="1">
        <w:r w:rsidR="00B67409" w:rsidRPr="00441177">
          <w:rPr>
            <w:rStyle w:val="Hyperlink"/>
            <w:noProof/>
          </w:rPr>
          <w:t xml:space="preserve">Figure 8:  Preliminary </w:t>
        </w:r>
        <w:r w:rsidR="00B67409" w:rsidRPr="00441177">
          <w:rPr>
            <w:rStyle w:val="Hyperlink"/>
            <w:rFonts w:eastAsia="Cambria"/>
            <w:noProof/>
          </w:rPr>
          <w:t>STAR measurements of dielectron invariant mass distributions below 1.1 GeV/</w:t>
        </w:r>
        <w:r w:rsidR="00B67409" w:rsidRPr="00441177">
          <w:rPr>
            <w:rStyle w:val="Hyperlink"/>
            <w:rFonts w:eastAsia="Cambria"/>
            <w:i/>
            <w:noProof/>
          </w:rPr>
          <w:t>c</w:t>
        </w:r>
        <w:r w:rsidR="00B67409" w:rsidRPr="00441177">
          <w:rPr>
            <w:rStyle w:val="Hyperlink"/>
            <w:rFonts w:eastAsia="Cambria"/>
            <w:noProof/>
            <w:vertAlign w:val="superscript"/>
          </w:rPr>
          <w:t>2</w:t>
        </w:r>
        <w:r w:rsidR="00B67409" w:rsidRPr="00441177">
          <w:rPr>
            <w:rStyle w:val="Hyperlink"/>
            <w:rFonts w:eastAsia="Cambria"/>
            <w:noProof/>
          </w:rPr>
          <w:t xml:space="preserve"> for </w:t>
        </w:r>
        <w:r w:rsidR="00B67409" w:rsidRPr="00441177">
          <w:rPr>
            <w:rStyle w:val="Hyperlink"/>
            <w:noProof/>
          </w:rPr>
          <w:t>√</w:t>
        </w:r>
        <w:r w:rsidR="00B67409" w:rsidRPr="00441177">
          <w:rPr>
            <w:rStyle w:val="Hyperlink"/>
            <w:i/>
            <w:noProof/>
          </w:rPr>
          <w:t>s</w:t>
        </w:r>
        <w:r w:rsidR="00B67409" w:rsidRPr="00441177">
          <w:rPr>
            <w:rStyle w:val="Hyperlink"/>
            <w:noProof/>
            <w:vertAlign w:val="subscript"/>
          </w:rPr>
          <w:t>NN</w:t>
        </w:r>
        <w:r w:rsidR="00B67409" w:rsidRPr="00441177">
          <w:rPr>
            <w:rStyle w:val="Hyperlink"/>
            <w:noProof/>
          </w:rPr>
          <w:t xml:space="preserve"> </w:t>
        </w:r>
        <w:r w:rsidR="00B67409" w:rsidRPr="00441177">
          <w:rPr>
            <w:rStyle w:val="Hyperlink"/>
            <w:rFonts w:eastAsia="Cambria"/>
            <w:noProof/>
          </w:rPr>
          <w:t xml:space="preserve">= 19.6, 27, 39 and 62.4 GeV.  The grey cocktail curve includes all known hadronic sources apart from the </w:t>
        </w:r>
        <w:r w:rsidR="00B67409" w:rsidRPr="00441177">
          <w:rPr>
            <w:rStyle w:val="Hyperlink"/>
            <w:rFonts w:ascii="Symbol" w:eastAsia="Cambria" w:hAnsi="Symbol"/>
            <w:noProof/>
          </w:rPr>
          <w:t></w:t>
        </w:r>
        <w:r w:rsidR="00B67409" w:rsidRPr="00441177">
          <w:rPr>
            <w:rStyle w:val="Hyperlink"/>
            <w:rFonts w:ascii="Symbol" w:eastAsia="Cambria" w:hAnsi="Symbol"/>
            <w:noProof/>
          </w:rPr>
          <w:t></w:t>
        </w:r>
        <w:r w:rsidR="00B67409" w:rsidRPr="00441177">
          <w:rPr>
            <w:rStyle w:val="Hyperlink"/>
            <w:rFonts w:ascii="Symbol" w:eastAsia="Cambria" w:hAnsi="Symbol"/>
            <w:noProof/>
          </w:rPr>
          <w:t></w:t>
        </w:r>
        <w:r w:rsidR="00B67409" w:rsidRPr="00441177">
          <w:rPr>
            <w:rStyle w:val="Hyperlink"/>
            <w:rFonts w:eastAsia="Cambria"/>
            <w:noProof/>
          </w:rPr>
          <w:t>which is included in the model).  The orange band includes a model calculation [29] with contributions from both hadron gas and QGP phases.</w:t>
        </w:r>
        <w:r w:rsidR="00B67409">
          <w:rPr>
            <w:noProof/>
            <w:webHidden/>
          </w:rPr>
          <w:tab/>
        </w:r>
        <w:r w:rsidR="00B67409">
          <w:rPr>
            <w:noProof/>
            <w:webHidden/>
          </w:rPr>
          <w:fldChar w:fldCharType="begin"/>
        </w:r>
        <w:r w:rsidR="00B67409">
          <w:rPr>
            <w:noProof/>
            <w:webHidden/>
          </w:rPr>
          <w:instrText xml:space="preserve"> PAGEREF _Toc437537862 \h </w:instrText>
        </w:r>
        <w:r w:rsidR="00B67409">
          <w:rPr>
            <w:noProof/>
            <w:webHidden/>
          </w:rPr>
        </w:r>
        <w:r w:rsidR="00B67409">
          <w:rPr>
            <w:noProof/>
            <w:webHidden/>
          </w:rPr>
          <w:fldChar w:fldCharType="separate"/>
        </w:r>
        <w:r w:rsidR="006548F1">
          <w:rPr>
            <w:noProof/>
            <w:webHidden/>
          </w:rPr>
          <w:t>13</w:t>
        </w:r>
        <w:r w:rsidR="00B67409">
          <w:rPr>
            <w:noProof/>
            <w:webHidden/>
          </w:rPr>
          <w:fldChar w:fldCharType="end"/>
        </w:r>
      </w:hyperlink>
    </w:p>
    <w:p w14:paraId="22F8B22E"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63" w:history="1">
        <w:r w:rsidR="00B67409" w:rsidRPr="00441177">
          <w:rPr>
            <w:rStyle w:val="Hyperlink"/>
            <w:noProof/>
          </w:rPr>
          <w:t>Figure 9: Total baryon</w:t>
        </w:r>
        <w:r w:rsidR="00B67409" w:rsidRPr="00441177">
          <w:rPr>
            <w:rStyle w:val="Hyperlink"/>
            <w:b/>
            <w:noProof/>
          </w:rPr>
          <w:t xml:space="preserve"> </w:t>
        </w:r>
        <w:r w:rsidR="00B67409" w:rsidRPr="00441177">
          <w:rPr>
            <w:rStyle w:val="Hyperlink"/>
            <w:noProof/>
          </w:rPr>
          <w:t>density, represented by</w:t>
        </w:r>
        <w:r w:rsidR="00B67409" w:rsidRPr="00441177">
          <w:rPr>
            <w:rStyle w:val="Hyperlink"/>
            <w:b/>
            <w:noProof/>
          </w:rPr>
          <w:t xml:space="preserve"> (</w:t>
        </w:r>
        <w:r w:rsidR="00B67409" w:rsidRPr="00441177">
          <w:rPr>
            <w:rStyle w:val="Hyperlink"/>
            <w:i/>
            <w:noProof/>
          </w:rPr>
          <w:t>p</w:t>
        </w:r>
        <w:r w:rsidR="00B67409" w:rsidRPr="00441177">
          <w:rPr>
            <w:rStyle w:val="Hyperlink"/>
            <w:b/>
            <w:noProof/>
          </w:rPr>
          <w:t>+</w:t>
        </w:r>
        <w:r w:rsidR="00B67409" w:rsidRPr="00441177">
          <w:rPr>
            <w:rStyle w:val="Hyperlink"/>
            <w:noProof/>
          </w:rPr>
          <w:t>anti-</w:t>
        </w:r>
        <w:r w:rsidR="00B67409" w:rsidRPr="00441177">
          <w:rPr>
            <w:rStyle w:val="Hyperlink"/>
            <w:i/>
            <w:noProof/>
          </w:rPr>
          <w:t>p</w:t>
        </w:r>
        <w:r w:rsidR="00B67409" w:rsidRPr="00441177">
          <w:rPr>
            <w:rStyle w:val="Hyperlink"/>
            <w:noProof/>
          </w:rPr>
          <w:t>)/(</w:t>
        </w:r>
        <w:r w:rsidR="00B67409" w:rsidRPr="00441177">
          <w:rPr>
            <w:rStyle w:val="Hyperlink"/>
            <w:noProof/>
          </w:rPr>
          <w:sym w:font="Symbol" w:char="F070"/>
        </w:r>
        <w:r w:rsidR="00B67409" w:rsidRPr="00441177">
          <w:rPr>
            <w:rStyle w:val="Hyperlink"/>
            <w:rFonts w:ascii="Times New Roman Bold" w:hAnsi="Times New Roman Bold"/>
            <w:noProof/>
            <w:vertAlign w:val="superscript"/>
          </w:rPr>
          <w:t>+</w:t>
        </w:r>
        <w:r w:rsidR="00B67409" w:rsidRPr="00441177">
          <w:rPr>
            <w:rStyle w:val="Hyperlink"/>
            <w:noProof/>
          </w:rPr>
          <w:t>+</w:t>
        </w:r>
        <w:r w:rsidR="00B67409" w:rsidRPr="00441177">
          <w:rPr>
            <w:rStyle w:val="Hyperlink"/>
            <w:noProof/>
          </w:rPr>
          <w:sym w:font="Symbol" w:char="F070"/>
        </w:r>
        <w:r w:rsidR="00B67409" w:rsidRPr="00441177">
          <w:rPr>
            <w:rStyle w:val="Hyperlink"/>
            <w:rFonts w:eastAsia="Cambria"/>
            <w:noProof/>
            <w:vertAlign w:val="superscript"/>
            <w:lang w:eastAsia="zh-CN"/>
          </w:rPr>
          <w:t>–</w:t>
        </w:r>
        <w:r w:rsidR="00B67409" w:rsidRPr="00441177">
          <w:rPr>
            <w:rStyle w:val="Hyperlink"/>
            <w:noProof/>
          </w:rPr>
          <w:t>), vs. beam energy at RHIC.</w:t>
        </w:r>
        <w:r w:rsidR="00B67409">
          <w:rPr>
            <w:noProof/>
            <w:webHidden/>
          </w:rPr>
          <w:tab/>
        </w:r>
        <w:r w:rsidR="00B67409">
          <w:rPr>
            <w:noProof/>
            <w:webHidden/>
          </w:rPr>
          <w:fldChar w:fldCharType="begin"/>
        </w:r>
        <w:r w:rsidR="00B67409">
          <w:rPr>
            <w:noProof/>
            <w:webHidden/>
          </w:rPr>
          <w:instrText xml:space="preserve"> PAGEREF _Toc437537863 \h </w:instrText>
        </w:r>
        <w:r w:rsidR="00B67409">
          <w:rPr>
            <w:noProof/>
            <w:webHidden/>
          </w:rPr>
        </w:r>
        <w:r w:rsidR="00B67409">
          <w:rPr>
            <w:noProof/>
            <w:webHidden/>
          </w:rPr>
          <w:fldChar w:fldCharType="separate"/>
        </w:r>
        <w:r w:rsidR="006548F1">
          <w:rPr>
            <w:noProof/>
            <w:webHidden/>
          </w:rPr>
          <w:t>14</w:t>
        </w:r>
        <w:r w:rsidR="00B67409">
          <w:rPr>
            <w:noProof/>
            <w:webHidden/>
          </w:rPr>
          <w:fldChar w:fldCharType="end"/>
        </w:r>
      </w:hyperlink>
    </w:p>
    <w:p w14:paraId="39D848A2"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64" w:history="1">
        <w:r w:rsidR="00B67409" w:rsidRPr="00441177">
          <w:rPr>
            <w:rStyle w:val="Hyperlink"/>
            <w:noProof/>
          </w:rPr>
          <w:t xml:space="preserve">Figure 10: </w:t>
        </w:r>
        <w:r w:rsidR="00B67409" w:rsidRPr="00441177">
          <w:rPr>
            <w:rStyle w:val="Hyperlink"/>
            <w:rFonts w:eastAsia="Cambria"/>
            <w:noProof/>
            <w:lang w:eastAsia="zh-CN"/>
          </w:rPr>
          <w:t xml:space="preserve">Integrated yields of the normalized dilepton excesses for 0.4 &lt; </w:t>
        </w:r>
        <w:r w:rsidR="00B67409" w:rsidRPr="00441177">
          <w:rPr>
            <w:rStyle w:val="Hyperlink"/>
            <w:rFonts w:eastAsia="Cambria"/>
            <w:i/>
            <w:noProof/>
            <w:lang w:eastAsia="zh-CN"/>
          </w:rPr>
          <w:t>M</w:t>
        </w:r>
        <w:r w:rsidR="00B67409" w:rsidRPr="00441177">
          <w:rPr>
            <w:rStyle w:val="Hyperlink"/>
            <w:rFonts w:ascii="Script MT Bold" w:hAnsi="Script MT Bold" w:cs="Arial"/>
            <w:noProof/>
            <w:vertAlign w:val="subscript"/>
          </w:rPr>
          <w:t>ll</w:t>
        </w:r>
        <w:r w:rsidR="00B67409" w:rsidRPr="00441177">
          <w:rPr>
            <w:rStyle w:val="Hyperlink"/>
            <w:rFonts w:eastAsia="Cambria"/>
            <w:noProof/>
            <w:lang w:eastAsia="zh-CN"/>
          </w:rPr>
          <w:t xml:space="preserve"> &lt; 0.75 GeV/c</w:t>
        </w:r>
        <w:r w:rsidR="00B67409" w:rsidRPr="00441177">
          <w:rPr>
            <w:rStyle w:val="Hyperlink"/>
            <w:rFonts w:eastAsia="Cambria"/>
            <w:noProof/>
            <w:vertAlign w:val="superscript"/>
            <w:lang w:eastAsia="zh-CN"/>
          </w:rPr>
          <w:t>2</w:t>
        </w:r>
        <w:r w:rsidR="00B67409" w:rsidRPr="00441177">
          <w:rPr>
            <w:rStyle w:val="Hyperlink"/>
            <w:rFonts w:eastAsia="Cambria"/>
            <w:noProof/>
            <w:lang w:eastAsia="zh-CN"/>
          </w:rPr>
          <w:t xml:space="preserve"> as a function of dN</w:t>
        </w:r>
        <w:r w:rsidR="00B67409" w:rsidRPr="00441177">
          <w:rPr>
            <w:rStyle w:val="Hyperlink"/>
            <w:rFonts w:eastAsia="Cambria"/>
            <w:noProof/>
            <w:vertAlign w:val="subscript"/>
            <w:lang w:eastAsia="zh-CN"/>
          </w:rPr>
          <w:t>ch</w:t>
        </w:r>
        <w:r w:rsidR="00B67409" w:rsidRPr="00441177">
          <w:rPr>
            <w:rStyle w:val="Hyperlink"/>
            <w:rFonts w:eastAsia="Cambria"/>
            <w:noProof/>
            <w:lang w:eastAsia="zh-CN"/>
          </w:rPr>
          <w:t>/dy. The solid circle and diamond represent the results in 0-80% Au+Au collisions at √ s</w:t>
        </w:r>
        <w:r w:rsidR="00B67409" w:rsidRPr="00441177">
          <w:rPr>
            <w:rStyle w:val="Hyperlink"/>
            <w:rFonts w:eastAsia="Cambria"/>
            <w:noProof/>
            <w:vertAlign w:val="subscript"/>
            <w:lang w:eastAsia="zh-CN"/>
          </w:rPr>
          <w:t xml:space="preserve">NN </w:t>
        </w:r>
        <w:r w:rsidR="00B67409" w:rsidRPr="00441177">
          <w:rPr>
            <w:rStyle w:val="Hyperlink"/>
            <w:rFonts w:eastAsia="Cambria"/>
            <w:noProof/>
            <w:lang w:eastAsia="zh-CN"/>
          </w:rPr>
          <w:t>= 19.6 and 200 GeV, respectively. The squares are the results for 40-80%, 10-40%, and 0-10% Au+Au at √ s</w:t>
        </w:r>
        <w:r w:rsidR="00B67409" w:rsidRPr="00441177">
          <w:rPr>
            <w:rStyle w:val="Hyperlink"/>
            <w:rFonts w:eastAsia="Cambria"/>
            <w:noProof/>
            <w:vertAlign w:val="subscript"/>
            <w:lang w:eastAsia="zh-CN"/>
          </w:rPr>
          <w:t>NN</w:t>
        </w:r>
        <w:r w:rsidR="00B67409" w:rsidRPr="00441177">
          <w:rPr>
            <w:rStyle w:val="Hyperlink"/>
            <w:rFonts w:eastAsia="Cambria"/>
            <w:noProof/>
            <w:lang w:eastAsia="zh-CN"/>
          </w:rPr>
          <w:t xml:space="preserve"> = 200 GeV. The open circle represents the dimuon result from the NA60 measurement with dNch/dη &gt; 30. Bars are statistical uncertainties, and systematic uncertainties are shown as grey boxes. The theoretical lifetimes for √ s</w:t>
        </w:r>
        <w:r w:rsidR="00B67409" w:rsidRPr="00441177">
          <w:rPr>
            <w:rStyle w:val="Hyperlink"/>
            <w:rFonts w:eastAsia="Cambria"/>
            <w:noProof/>
            <w:vertAlign w:val="subscript"/>
            <w:lang w:eastAsia="zh-CN"/>
          </w:rPr>
          <w:t>NN</w:t>
        </w:r>
        <w:r w:rsidR="00B67409" w:rsidRPr="00441177">
          <w:rPr>
            <w:rStyle w:val="Hyperlink"/>
            <w:rFonts w:eastAsia="Cambria"/>
            <w:noProof/>
            <w:lang w:eastAsia="zh-CN"/>
          </w:rPr>
          <w:t xml:space="preserve"> = 200 GeV Au+Au as a function of dN</w:t>
        </w:r>
        <w:r w:rsidR="00B67409" w:rsidRPr="00441177">
          <w:rPr>
            <w:rStyle w:val="Hyperlink"/>
            <w:rFonts w:eastAsia="Cambria"/>
            <w:noProof/>
            <w:vertAlign w:val="subscript"/>
            <w:lang w:eastAsia="zh-CN"/>
          </w:rPr>
          <w:t>ch</w:t>
        </w:r>
        <w:r w:rsidR="00B67409" w:rsidRPr="00441177">
          <w:rPr>
            <w:rStyle w:val="Hyperlink"/>
            <w:rFonts w:eastAsia="Cambria"/>
            <w:noProof/>
            <w:lang w:eastAsia="zh-CN"/>
          </w:rPr>
          <w:t>/dy in the model calculations [37] are shown as a dashed curve. The lifetimes for √ s</w:t>
        </w:r>
        <w:r w:rsidR="00B67409" w:rsidRPr="00441177">
          <w:rPr>
            <w:rStyle w:val="Hyperlink"/>
            <w:rFonts w:eastAsia="Cambria"/>
            <w:noProof/>
            <w:vertAlign w:val="subscript"/>
            <w:lang w:eastAsia="zh-CN"/>
          </w:rPr>
          <w:t>NN</w:t>
        </w:r>
        <w:r w:rsidR="00B67409" w:rsidRPr="00441177">
          <w:rPr>
            <w:rStyle w:val="Hyperlink"/>
            <w:rFonts w:eastAsia="Cambria"/>
            <w:noProof/>
            <w:lang w:eastAsia="zh-CN"/>
          </w:rPr>
          <w:t xml:space="preserve"> = 17.3 GeV In+In and √ s</w:t>
        </w:r>
        <w:r w:rsidR="00B67409" w:rsidRPr="00441177">
          <w:rPr>
            <w:rStyle w:val="Hyperlink"/>
            <w:rFonts w:eastAsia="Cambria"/>
            <w:noProof/>
            <w:vertAlign w:val="subscript"/>
            <w:lang w:eastAsia="zh-CN"/>
          </w:rPr>
          <w:t>NN</w:t>
        </w:r>
        <w:r w:rsidR="00B67409" w:rsidRPr="00441177">
          <w:rPr>
            <w:rStyle w:val="Hyperlink"/>
            <w:rFonts w:eastAsia="Cambria"/>
            <w:noProof/>
            <w:lang w:eastAsia="zh-CN"/>
          </w:rPr>
          <w:t xml:space="preserve"> = 19.6 GeV Au+Au in the same model calculations [37] are shown as the two horizontal bars. The dNch/dy values for the horizontal bars are shifted for clarity.</w:t>
        </w:r>
        <w:r w:rsidR="00B67409">
          <w:rPr>
            <w:noProof/>
            <w:webHidden/>
          </w:rPr>
          <w:tab/>
        </w:r>
        <w:r w:rsidR="00B67409">
          <w:rPr>
            <w:noProof/>
            <w:webHidden/>
          </w:rPr>
          <w:fldChar w:fldCharType="begin"/>
        </w:r>
        <w:r w:rsidR="00B67409">
          <w:rPr>
            <w:noProof/>
            <w:webHidden/>
          </w:rPr>
          <w:instrText xml:space="preserve"> PAGEREF _Toc437537864 \h </w:instrText>
        </w:r>
        <w:r w:rsidR="00B67409">
          <w:rPr>
            <w:noProof/>
            <w:webHidden/>
          </w:rPr>
        </w:r>
        <w:r w:rsidR="00B67409">
          <w:rPr>
            <w:noProof/>
            <w:webHidden/>
          </w:rPr>
          <w:fldChar w:fldCharType="separate"/>
        </w:r>
        <w:r w:rsidR="006548F1">
          <w:rPr>
            <w:noProof/>
            <w:webHidden/>
          </w:rPr>
          <w:t>14</w:t>
        </w:r>
        <w:r w:rsidR="00B67409">
          <w:rPr>
            <w:noProof/>
            <w:webHidden/>
          </w:rPr>
          <w:fldChar w:fldCharType="end"/>
        </w:r>
      </w:hyperlink>
    </w:p>
    <w:p w14:paraId="396731FD"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65" w:history="1">
        <w:r w:rsidR="00B67409" w:rsidRPr="00441177">
          <w:rPr>
            <w:rStyle w:val="Hyperlink"/>
            <w:noProof/>
          </w:rPr>
          <w:t>Figure 11:  d</w:t>
        </w:r>
        <w:r w:rsidR="00B67409" w:rsidRPr="00441177">
          <w:rPr>
            <w:rStyle w:val="Hyperlink"/>
            <w:i/>
            <w:noProof/>
          </w:rPr>
          <w:t>E</w:t>
        </w:r>
        <w:r w:rsidR="00B67409" w:rsidRPr="00441177">
          <w:rPr>
            <w:rStyle w:val="Hyperlink"/>
            <w:noProof/>
          </w:rPr>
          <w:t>/d</w:t>
        </w:r>
        <w:r w:rsidR="00B67409" w:rsidRPr="00441177">
          <w:rPr>
            <w:rStyle w:val="Hyperlink"/>
            <w:i/>
            <w:noProof/>
          </w:rPr>
          <w:t>x</w:t>
        </w:r>
        <w:r w:rsidR="00B67409" w:rsidRPr="00441177">
          <w:rPr>
            <w:rStyle w:val="Hyperlink"/>
            <w:noProof/>
          </w:rPr>
          <w:t xml:space="preserve"> of electrons and hadron background, as a function of nσ</w:t>
        </w:r>
        <w:r w:rsidR="00B67409" w:rsidRPr="00441177">
          <w:rPr>
            <w:rStyle w:val="Hyperlink"/>
            <w:noProof/>
            <w:vertAlign w:val="subscript"/>
          </w:rPr>
          <w:t>e</w:t>
        </w:r>
        <w:r w:rsidR="00B67409" w:rsidRPr="00441177">
          <w:rPr>
            <w:rStyle w:val="Hyperlink"/>
            <w:noProof/>
          </w:rPr>
          <w:t xml:space="preserve"> , for 0.4 &lt; </w:t>
        </w:r>
        <w:r w:rsidR="00B67409" w:rsidRPr="00441177">
          <w:rPr>
            <w:rStyle w:val="Hyperlink"/>
            <w:i/>
            <w:noProof/>
          </w:rPr>
          <w:t>p</w:t>
        </w:r>
        <w:r w:rsidR="00B67409" w:rsidRPr="00441177">
          <w:rPr>
            <w:rStyle w:val="Hyperlink"/>
            <w:noProof/>
            <w:vertAlign w:val="subscript"/>
          </w:rPr>
          <w:t>T</w:t>
        </w:r>
        <w:r w:rsidR="00B67409" w:rsidRPr="00441177">
          <w:rPr>
            <w:rStyle w:val="Hyperlink"/>
            <w:noProof/>
          </w:rPr>
          <w:t xml:space="preserve">  &lt; 0.5 GeV/c.  The blue Gaussian curve is the electron d</w:t>
        </w:r>
        <w:r w:rsidR="00B67409" w:rsidRPr="00441177">
          <w:rPr>
            <w:rStyle w:val="Hyperlink"/>
            <w:i/>
            <w:noProof/>
          </w:rPr>
          <w:t>E</w:t>
        </w:r>
        <w:r w:rsidR="00B67409" w:rsidRPr="00441177">
          <w:rPr>
            <w:rStyle w:val="Hyperlink"/>
            <w:noProof/>
          </w:rPr>
          <w:t>/d</w:t>
        </w:r>
        <w:r w:rsidR="00B67409" w:rsidRPr="00441177">
          <w:rPr>
            <w:rStyle w:val="Hyperlink"/>
            <w:i/>
            <w:noProof/>
          </w:rPr>
          <w:t>x</w:t>
        </w:r>
        <w:r w:rsidR="00B67409" w:rsidRPr="00441177">
          <w:rPr>
            <w:rStyle w:val="Hyperlink"/>
            <w:noProof/>
          </w:rPr>
          <w:t xml:space="preserve"> while the red dashed line is a fit to the measured hadron d</w:t>
        </w:r>
        <w:r w:rsidR="00B67409" w:rsidRPr="00441177">
          <w:rPr>
            <w:rStyle w:val="Hyperlink"/>
            <w:i/>
            <w:noProof/>
          </w:rPr>
          <w:t>E</w:t>
        </w:r>
        <w:r w:rsidR="00B67409" w:rsidRPr="00441177">
          <w:rPr>
            <w:rStyle w:val="Hyperlink"/>
            <w:noProof/>
          </w:rPr>
          <w:t>/d</w:t>
        </w:r>
        <w:r w:rsidR="00B67409" w:rsidRPr="00441177">
          <w:rPr>
            <w:rStyle w:val="Hyperlink"/>
            <w:i/>
            <w:noProof/>
          </w:rPr>
          <w:t>x</w:t>
        </w:r>
        <w:r w:rsidR="00B67409" w:rsidRPr="00441177">
          <w:rPr>
            <w:rStyle w:val="Hyperlink"/>
            <w:noProof/>
          </w:rPr>
          <w:t xml:space="preserve"> tail. The solid red line is the expected hadron contamination with the improved tracking of the iTPC.</w:t>
        </w:r>
        <w:r w:rsidR="00B67409">
          <w:rPr>
            <w:noProof/>
            <w:webHidden/>
          </w:rPr>
          <w:tab/>
        </w:r>
        <w:r w:rsidR="00B67409">
          <w:rPr>
            <w:noProof/>
            <w:webHidden/>
          </w:rPr>
          <w:fldChar w:fldCharType="begin"/>
        </w:r>
        <w:r w:rsidR="00B67409">
          <w:rPr>
            <w:noProof/>
            <w:webHidden/>
          </w:rPr>
          <w:instrText xml:space="preserve"> PAGEREF _Toc437537865 \h </w:instrText>
        </w:r>
        <w:r w:rsidR="00B67409">
          <w:rPr>
            <w:noProof/>
            <w:webHidden/>
          </w:rPr>
        </w:r>
        <w:r w:rsidR="00B67409">
          <w:rPr>
            <w:noProof/>
            <w:webHidden/>
          </w:rPr>
          <w:fldChar w:fldCharType="separate"/>
        </w:r>
        <w:r w:rsidR="006548F1">
          <w:rPr>
            <w:noProof/>
            <w:webHidden/>
          </w:rPr>
          <w:t>16</w:t>
        </w:r>
        <w:r w:rsidR="00B67409">
          <w:rPr>
            <w:noProof/>
            <w:webHidden/>
          </w:rPr>
          <w:fldChar w:fldCharType="end"/>
        </w:r>
      </w:hyperlink>
    </w:p>
    <w:p w14:paraId="46F58729"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66" w:history="1">
        <w:r w:rsidR="00B67409" w:rsidRPr="00441177">
          <w:rPr>
            <w:rStyle w:val="Hyperlink"/>
            <w:noProof/>
          </w:rPr>
          <w:t xml:space="preserve">Figure 12: These panels demonstrate the iTPC improvement for 12 different </w:t>
        </w:r>
        <w:r w:rsidR="00B67409" w:rsidRPr="00441177">
          <w:rPr>
            <w:rStyle w:val="Hyperlink"/>
            <w:i/>
            <w:noProof/>
          </w:rPr>
          <w:t>p</w:t>
        </w:r>
        <w:r w:rsidR="00B67409" w:rsidRPr="00441177">
          <w:rPr>
            <w:rStyle w:val="Hyperlink"/>
            <w:noProof/>
            <w:vertAlign w:val="subscript"/>
          </w:rPr>
          <w:t>T</w:t>
        </w:r>
        <w:r w:rsidR="00B67409" w:rsidRPr="00441177">
          <w:rPr>
            <w:rStyle w:val="Hyperlink"/>
            <w:noProof/>
          </w:rPr>
          <w:t xml:space="preserve"> intervals, following the same scheme as plotted in the previous figure.</w:t>
        </w:r>
        <w:r w:rsidR="00B67409">
          <w:rPr>
            <w:noProof/>
            <w:webHidden/>
          </w:rPr>
          <w:tab/>
        </w:r>
        <w:r w:rsidR="00B67409">
          <w:rPr>
            <w:noProof/>
            <w:webHidden/>
          </w:rPr>
          <w:fldChar w:fldCharType="begin"/>
        </w:r>
        <w:r w:rsidR="00B67409">
          <w:rPr>
            <w:noProof/>
            <w:webHidden/>
          </w:rPr>
          <w:instrText xml:space="preserve"> PAGEREF _Toc437537866 \h </w:instrText>
        </w:r>
        <w:r w:rsidR="00B67409">
          <w:rPr>
            <w:noProof/>
            <w:webHidden/>
          </w:rPr>
        </w:r>
        <w:r w:rsidR="00B67409">
          <w:rPr>
            <w:noProof/>
            <w:webHidden/>
          </w:rPr>
          <w:fldChar w:fldCharType="separate"/>
        </w:r>
        <w:r w:rsidR="006548F1">
          <w:rPr>
            <w:noProof/>
            <w:webHidden/>
          </w:rPr>
          <w:t>16</w:t>
        </w:r>
        <w:r w:rsidR="00B67409">
          <w:rPr>
            <w:noProof/>
            <w:webHidden/>
          </w:rPr>
          <w:fldChar w:fldCharType="end"/>
        </w:r>
      </w:hyperlink>
    </w:p>
    <w:p w14:paraId="544EF7FA"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67" w:history="1">
        <w:r w:rsidR="00B67409" w:rsidRPr="00441177">
          <w:rPr>
            <w:rStyle w:val="Hyperlink"/>
            <w:noProof/>
          </w:rPr>
          <w:t>Figure 13:  The expected purity for electrons as a function of transverse momentum. The black symbols show the purity using the current TPC. The improved purity with the iTPC is shown in red symbols.</w:t>
        </w:r>
        <w:r w:rsidR="00B67409">
          <w:rPr>
            <w:noProof/>
            <w:webHidden/>
          </w:rPr>
          <w:tab/>
        </w:r>
        <w:r w:rsidR="00B67409">
          <w:rPr>
            <w:noProof/>
            <w:webHidden/>
          </w:rPr>
          <w:fldChar w:fldCharType="begin"/>
        </w:r>
        <w:r w:rsidR="00B67409">
          <w:rPr>
            <w:noProof/>
            <w:webHidden/>
          </w:rPr>
          <w:instrText xml:space="preserve"> PAGEREF _Toc437537867 \h </w:instrText>
        </w:r>
        <w:r w:rsidR="00B67409">
          <w:rPr>
            <w:noProof/>
            <w:webHidden/>
          </w:rPr>
        </w:r>
        <w:r w:rsidR="00B67409">
          <w:rPr>
            <w:noProof/>
            <w:webHidden/>
          </w:rPr>
          <w:fldChar w:fldCharType="separate"/>
        </w:r>
        <w:r w:rsidR="006548F1">
          <w:rPr>
            <w:noProof/>
            <w:webHidden/>
          </w:rPr>
          <w:t>17</w:t>
        </w:r>
        <w:r w:rsidR="00B67409">
          <w:rPr>
            <w:noProof/>
            <w:webHidden/>
          </w:rPr>
          <w:fldChar w:fldCharType="end"/>
        </w:r>
      </w:hyperlink>
    </w:p>
    <w:p w14:paraId="748C019E"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68" w:history="1">
        <w:r w:rsidR="00B67409" w:rsidRPr="00441177">
          <w:rPr>
            <w:rStyle w:val="Hyperlink"/>
            <w:noProof/>
          </w:rPr>
          <w:t>Figure 14:  The electron acceptance using the current TPC (dashed red line) and the expected improvement using  the  iTPC under two different assumptions (red and blue lines).</w:t>
        </w:r>
        <w:r w:rsidR="00B67409">
          <w:rPr>
            <w:noProof/>
            <w:webHidden/>
          </w:rPr>
          <w:tab/>
        </w:r>
        <w:r w:rsidR="00B67409">
          <w:rPr>
            <w:noProof/>
            <w:webHidden/>
          </w:rPr>
          <w:fldChar w:fldCharType="begin"/>
        </w:r>
        <w:r w:rsidR="00B67409">
          <w:rPr>
            <w:noProof/>
            <w:webHidden/>
          </w:rPr>
          <w:instrText xml:space="preserve"> PAGEREF _Toc437537868 \h </w:instrText>
        </w:r>
        <w:r w:rsidR="00B67409">
          <w:rPr>
            <w:noProof/>
            <w:webHidden/>
          </w:rPr>
        </w:r>
        <w:r w:rsidR="00B67409">
          <w:rPr>
            <w:noProof/>
            <w:webHidden/>
          </w:rPr>
          <w:fldChar w:fldCharType="separate"/>
        </w:r>
        <w:r w:rsidR="006548F1">
          <w:rPr>
            <w:noProof/>
            <w:webHidden/>
          </w:rPr>
          <w:t>17</w:t>
        </w:r>
        <w:r w:rsidR="00B67409">
          <w:rPr>
            <w:noProof/>
            <w:webHidden/>
          </w:rPr>
          <w:fldChar w:fldCharType="end"/>
        </w:r>
      </w:hyperlink>
    </w:p>
    <w:p w14:paraId="3A26F566"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69" w:history="1">
        <w:r w:rsidR="00B67409" w:rsidRPr="00441177">
          <w:rPr>
            <w:rStyle w:val="Hyperlink"/>
            <w:noProof/>
          </w:rPr>
          <w:t xml:space="preserve">Figure 15: </w:t>
        </w:r>
        <w:r w:rsidR="00B67409" w:rsidRPr="00441177">
          <w:rPr>
            <w:rStyle w:val="Hyperlink"/>
            <w:rFonts w:eastAsia="Cambria"/>
            <w:noProof/>
            <w:lang w:eastAsia="zh-CN"/>
          </w:rPr>
          <w:t>The acceptance difference factor, the ratio of the mixed-event unlike-sign to the mixed-event like-sign electron pair invariant mass distributions with the iTPC upgrade.</w:t>
        </w:r>
        <w:r w:rsidR="00B67409">
          <w:rPr>
            <w:noProof/>
            <w:webHidden/>
          </w:rPr>
          <w:tab/>
        </w:r>
        <w:r w:rsidR="00B67409">
          <w:rPr>
            <w:noProof/>
            <w:webHidden/>
          </w:rPr>
          <w:fldChar w:fldCharType="begin"/>
        </w:r>
        <w:r w:rsidR="00B67409">
          <w:rPr>
            <w:noProof/>
            <w:webHidden/>
          </w:rPr>
          <w:instrText xml:space="preserve"> PAGEREF _Toc437537869 \h </w:instrText>
        </w:r>
        <w:r w:rsidR="00B67409">
          <w:rPr>
            <w:noProof/>
            <w:webHidden/>
          </w:rPr>
        </w:r>
        <w:r w:rsidR="00B67409">
          <w:rPr>
            <w:noProof/>
            <w:webHidden/>
          </w:rPr>
          <w:fldChar w:fldCharType="separate"/>
        </w:r>
        <w:r w:rsidR="006548F1">
          <w:rPr>
            <w:noProof/>
            <w:webHidden/>
          </w:rPr>
          <w:t>18</w:t>
        </w:r>
        <w:r w:rsidR="00B67409">
          <w:rPr>
            <w:noProof/>
            <w:webHidden/>
          </w:rPr>
          <w:fldChar w:fldCharType="end"/>
        </w:r>
      </w:hyperlink>
    </w:p>
    <w:p w14:paraId="03A10C38"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70" w:history="1">
        <w:r w:rsidR="00B67409" w:rsidRPr="00441177">
          <w:rPr>
            <w:rStyle w:val="Hyperlink"/>
            <w:noProof/>
          </w:rPr>
          <w:t>Figure 16: A schematic version of the QCD phase diagram. Overlaid are conceptual illustrations of reaction trajectories for central collisions.</w:t>
        </w:r>
        <w:r w:rsidR="00B67409">
          <w:rPr>
            <w:noProof/>
            <w:webHidden/>
          </w:rPr>
          <w:tab/>
        </w:r>
        <w:r w:rsidR="00B67409">
          <w:rPr>
            <w:noProof/>
            <w:webHidden/>
          </w:rPr>
          <w:fldChar w:fldCharType="begin"/>
        </w:r>
        <w:r w:rsidR="00B67409">
          <w:rPr>
            <w:noProof/>
            <w:webHidden/>
          </w:rPr>
          <w:instrText xml:space="preserve"> PAGEREF _Toc437537870 \h </w:instrText>
        </w:r>
        <w:r w:rsidR="00B67409">
          <w:rPr>
            <w:noProof/>
            <w:webHidden/>
          </w:rPr>
        </w:r>
        <w:r w:rsidR="00B67409">
          <w:rPr>
            <w:noProof/>
            <w:webHidden/>
          </w:rPr>
          <w:fldChar w:fldCharType="separate"/>
        </w:r>
        <w:r w:rsidR="006548F1">
          <w:rPr>
            <w:noProof/>
            <w:webHidden/>
          </w:rPr>
          <w:t>19</w:t>
        </w:r>
        <w:r w:rsidR="00B67409">
          <w:rPr>
            <w:noProof/>
            <w:webHidden/>
          </w:rPr>
          <w:fldChar w:fldCharType="end"/>
        </w:r>
      </w:hyperlink>
    </w:p>
    <w:p w14:paraId="545E82BB"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71" w:history="1">
        <w:r w:rsidR="00B67409" w:rsidRPr="00441177">
          <w:rPr>
            <w:rStyle w:val="Hyperlink"/>
            <w:noProof/>
          </w:rPr>
          <w:t>Figure 17:</w:t>
        </w:r>
        <w:r w:rsidR="00B67409" w:rsidRPr="00441177">
          <w:rPr>
            <w:rStyle w:val="Hyperlink"/>
            <w:rFonts w:cs="NimbusRomNo9L-Regu"/>
            <w:noProof/>
          </w:rPr>
          <w:t xml:space="preserve"> </w:t>
        </w:r>
        <w:r w:rsidR="00B67409" w:rsidRPr="00441177">
          <w:rPr>
            <w:rStyle w:val="Hyperlink"/>
            <w:rFonts w:cs="NimbusRomNo9L-Regu"/>
            <w:b/>
            <w:noProof/>
          </w:rPr>
          <w:t>Left</w:t>
        </w:r>
        <w:r w:rsidR="00B67409" w:rsidRPr="00441177">
          <w:rPr>
            <w:rStyle w:val="Hyperlink"/>
            <w:rFonts w:cs="NimbusRomNo9L-Regu"/>
            <w:noProof/>
          </w:rPr>
          <w:t>: Directed flow prediction in units of GeV/</w:t>
        </w:r>
        <w:r w:rsidR="00B67409" w:rsidRPr="00441177">
          <w:rPr>
            <w:rStyle w:val="Hyperlink"/>
            <w:rFonts w:cs="NimbusRomNo9L-Regu"/>
            <w:i/>
            <w:noProof/>
          </w:rPr>
          <w:t>c</w:t>
        </w:r>
        <w:r w:rsidR="00B67409" w:rsidRPr="00441177">
          <w:rPr>
            <w:rStyle w:val="Hyperlink"/>
            <w:rFonts w:cs="NimbusRomNo9L-Regu"/>
            <w:noProof/>
          </w:rPr>
          <w:t xml:space="preserve"> as a function of beam energy, based on a three-fluid hydrodynamic model [3] whose EOS incorporates a first-order phase transition. </w:t>
        </w:r>
        <w:r w:rsidR="00B67409" w:rsidRPr="00441177">
          <w:rPr>
            <w:rStyle w:val="Hyperlink"/>
            <w:rFonts w:cs="NimbusRomNo9L-Regu"/>
            <w:b/>
            <w:noProof/>
          </w:rPr>
          <w:t>Right</w:t>
        </w:r>
        <w:r w:rsidR="00B67409" w:rsidRPr="00441177">
          <w:rPr>
            <w:rStyle w:val="Hyperlink"/>
            <w:rFonts w:cs="NimbusRomNo9L-Regu"/>
            <w:noProof/>
          </w:rPr>
          <w:t>: panel a) shows the slope of directed flow vs. beam energy for protons from Au+Au collisions at intermediate centrality. Panel b) presents the same for net protons. The prediction of the UrQMD transport model [6] is also plotted in panels a) and b).</w:t>
        </w:r>
        <w:r w:rsidR="00B67409">
          <w:rPr>
            <w:noProof/>
            <w:webHidden/>
          </w:rPr>
          <w:tab/>
        </w:r>
        <w:r w:rsidR="00B67409">
          <w:rPr>
            <w:noProof/>
            <w:webHidden/>
          </w:rPr>
          <w:fldChar w:fldCharType="begin"/>
        </w:r>
        <w:r w:rsidR="00B67409">
          <w:rPr>
            <w:noProof/>
            <w:webHidden/>
          </w:rPr>
          <w:instrText xml:space="preserve"> PAGEREF _Toc437537871 \h </w:instrText>
        </w:r>
        <w:r w:rsidR="00B67409">
          <w:rPr>
            <w:noProof/>
            <w:webHidden/>
          </w:rPr>
        </w:r>
        <w:r w:rsidR="00B67409">
          <w:rPr>
            <w:noProof/>
            <w:webHidden/>
          </w:rPr>
          <w:fldChar w:fldCharType="separate"/>
        </w:r>
        <w:r w:rsidR="006548F1">
          <w:rPr>
            <w:noProof/>
            <w:webHidden/>
          </w:rPr>
          <w:t>20</w:t>
        </w:r>
        <w:r w:rsidR="00B67409">
          <w:rPr>
            <w:noProof/>
            <w:webHidden/>
          </w:rPr>
          <w:fldChar w:fldCharType="end"/>
        </w:r>
      </w:hyperlink>
    </w:p>
    <w:p w14:paraId="48CA173A"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72" w:history="1">
        <w:r w:rsidR="00B67409" w:rsidRPr="00441177">
          <w:rPr>
            <w:rStyle w:val="Hyperlink"/>
            <w:noProof/>
          </w:rPr>
          <w:t>Figure 18:</w:t>
        </w:r>
        <w:r w:rsidR="00B67409" w:rsidRPr="00441177">
          <w:rPr>
            <w:rStyle w:val="Hyperlink"/>
            <w:rFonts w:cs="NimbusRomNo9L-Regu"/>
            <w:noProof/>
          </w:rPr>
          <w:t xml:space="preserve"> </w:t>
        </w:r>
        <w:r w:rsidR="00B67409" w:rsidRPr="00441177">
          <w:rPr>
            <w:rStyle w:val="Hyperlink"/>
            <w:rFonts w:cs="NimbusRomNo9L-Regu"/>
            <w:b/>
            <w:noProof/>
          </w:rPr>
          <w:t>Left:</w:t>
        </w:r>
        <w:r w:rsidR="00B67409" w:rsidRPr="00441177">
          <w:rPr>
            <w:rStyle w:val="Hyperlink"/>
            <w:rFonts w:cs="NimbusRomNo9L-Regu"/>
            <w:noProof/>
          </w:rPr>
          <w:t xml:space="preserve"> Plotted points show measured directed flow </w:t>
        </w:r>
        <w:r w:rsidR="00B67409" w:rsidRPr="00441177">
          <w:rPr>
            <w:rStyle w:val="Hyperlink"/>
            <w:rFonts w:cs="CMMI10"/>
            <w:i/>
            <w:noProof/>
          </w:rPr>
          <w:t>v</w:t>
        </w:r>
        <w:r w:rsidR="00B67409" w:rsidRPr="00441177">
          <w:rPr>
            <w:rStyle w:val="Hyperlink"/>
            <w:rFonts w:cs="CMR8"/>
            <w:noProof/>
            <w:vertAlign w:val="subscript"/>
          </w:rPr>
          <w:t>1</w:t>
        </w:r>
        <w:r w:rsidR="00B67409" w:rsidRPr="00441177">
          <w:rPr>
            <w:rStyle w:val="Hyperlink"/>
            <w:rFonts w:cs="CMMI10"/>
            <w:noProof/>
          </w:rPr>
          <w:t>(</w:t>
        </w:r>
        <w:r w:rsidR="00B67409" w:rsidRPr="00441177">
          <w:rPr>
            <w:rStyle w:val="Hyperlink"/>
            <w:rFonts w:cs="CMMI10"/>
            <w:i/>
            <w:noProof/>
          </w:rPr>
          <w:t>y</w:t>
        </w:r>
        <w:r w:rsidR="00B67409" w:rsidRPr="00441177">
          <w:rPr>
            <w:rStyle w:val="Hyperlink"/>
            <w:rFonts w:cs="CMMI10"/>
            <w:noProof/>
          </w:rPr>
          <w:t xml:space="preserve">) </w:t>
        </w:r>
        <w:r w:rsidR="00B67409" w:rsidRPr="00441177">
          <w:rPr>
            <w:rStyle w:val="Hyperlink"/>
            <w:rFonts w:cs="NimbusRomNo9L-Regu"/>
            <w:noProof/>
          </w:rPr>
          <w:t xml:space="preserve">for protons in three centrality bins for Au+Au collisions at </w:t>
        </w:r>
        <w:r w:rsidR="00B67409" w:rsidRPr="00441177">
          <w:rPr>
            <w:rStyle w:val="Hyperlink"/>
            <w:noProof/>
          </w:rPr>
          <w:sym w:font="Symbol" w:char="F0D6"/>
        </w:r>
        <w:r w:rsidR="00B67409" w:rsidRPr="00441177">
          <w:rPr>
            <w:rStyle w:val="Hyperlink"/>
            <w:i/>
            <w:noProof/>
          </w:rPr>
          <w:t>s</w:t>
        </w:r>
        <w:r w:rsidR="00B67409" w:rsidRPr="00441177">
          <w:rPr>
            <w:rStyle w:val="Hyperlink"/>
            <w:noProof/>
            <w:vertAlign w:val="subscript"/>
          </w:rPr>
          <w:t>NN</w:t>
        </w:r>
        <w:r w:rsidR="00B67409" w:rsidRPr="00441177">
          <w:rPr>
            <w:rStyle w:val="Hyperlink"/>
            <w:rFonts w:cs="CMMI7"/>
            <w:noProof/>
          </w:rPr>
          <w:t xml:space="preserve"> </w:t>
        </w:r>
        <w:r w:rsidR="00B67409" w:rsidRPr="00441177">
          <w:rPr>
            <w:rStyle w:val="Hyperlink"/>
            <w:rFonts w:cs="CMR10"/>
            <w:noProof/>
          </w:rPr>
          <w:t>= 7</w:t>
        </w:r>
        <w:r w:rsidR="00B67409" w:rsidRPr="00441177">
          <w:rPr>
            <w:rStyle w:val="Hyperlink"/>
            <w:rFonts w:cs="CMMI10"/>
            <w:noProof/>
          </w:rPr>
          <w:t>.</w:t>
        </w:r>
        <w:r w:rsidR="00B67409" w:rsidRPr="00441177">
          <w:rPr>
            <w:rStyle w:val="Hyperlink"/>
            <w:rFonts w:cs="CMR10"/>
            <w:noProof/>
          </w:rPr>
          <w:t xml:space="preserve">7 </w:t>
        </w:r>
        <w:r w:rsidR="00B67409" w:rsidRPr="00441177">
          <w:rPr>
            <w:rStyle w:val="Hyperlink"/>
            <w:rFonts w:cs="NimbusRomNo9L-Regu"/>
            <w:noProof/>
          </w:rPr>
          <w:t xml:space="preserve">GeV.  The solid curves are a cubic fit to the measured data points for intermediate and peripheral centralities while the dashed lines are linear fits. These fits are extrapolated into the rapidity region that will become accessible after the iTPC upgrade. For simplicity, only positive rapidities are plotted here. </w:t>
        </w:r>
        <w:r w:rsidR="00B67409" w:rsidRPr="00441177">
          <w:rPr>
            <w:rStyle w:val="Hyperlink"/>
            <w:b/>
            <w:noProof/>
          </w:rPr>
          <w:t>Right:</w:t>
        </w:r>
        <w:r w:rsidR="00B67409" w:rsidRPr="00441177">
          <w:rPr>
            <w:rStyle w:val="Hyperlink"/>
            <w:noProof/>
          </w:rPr>
          <w:t xml:space="preserve"> The improvement in statistical errors that would be achieved with the iTPC upgrade, for directed flow measurements at low RHIC energies as a function of rapidity, for any fixed number of events, based on simulations using the UrQMD model. Positive and negative rapidities give the same result, and are averaged in this plot. The two high rapidity points where a zero ratio is plotted correspond to acceptance regions where the present TPC provides no data whatsoever.</w:t>
        </w:r>
        <w:r w:rsidR="00B67409">
          <w:rPr>
            <w:noProof/>
            <w:webHidden/>
          </w:rPr>
          <w:tab/>
        </w:r>
        <w:r w:rsidR="00B67409">
          <w:rPr>
            <w:noProof/>
            <w:webHidden/>
          </w:rPr>
          <w:fldChar w:fldCharType="begin"/>
        </w:r>
        <w:r w:rsidR="00B67409">
          <w:rPr>
            <w:noProof/>
            <w:webHidden/>
          </w:rPr>
          <w:instrText xml:space="preserve"> PAGEREF _Toc437537872 \h </w:instrText>
        </w:r>
        <w:r w:rsidR="00B67409">
          <w:rPr>
            <w:noProof/>
            <w:webHidden/>
          </w:rPr>
        </w:r>
        <w:r w:rsidR="00B67409">
          <w:rPr>
            <w:noProof/>
            <w:webHidden/>
          </w:rPr>
          <w:fldChar w:fldCharType="separate"/>
        </w:r>
        <w:r w:rsidR="006548F1">
          <w:rPr>
            <w:noProof/>
            <w:webHidden/>
          </w:rPr>
          <w:t>22</w:t>
        </w:r>
        <w:r w:rsidR="00B67409">
          <w:rPr>
            <w:noProof/>
            <w:webHidden/>
          </w:rPr>
          <w:fldChar w:fldCharType="end"/>
        </w:r>
      </w:hyperlink>
    </w:p>
    <w:p w14:paraId="0BE9D701"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73" w:history="1">
        <w:r w:rsidR="00B67409" w:rsidRPr="00441177">
          <w:rPr>
            <w:rStyle w:val="Hyperlink"/>
            <w:noProof/>
          </w:rPr>
          <w:t xml:space="preserve">Figure 19: The Forward </w:t>
        </w:r>
        <w:r w:rsidR="00B67409" w:rsidRPr="00441177">
          <w:rPr>
            <w:rStyle w:val="Hyperlink"/>
            <w:i/>
            <w:noProof/>
          </w:rPr>
          <w:t>v</w:t>
        </w:r>
        <w:r w:rsidR="00B67409" w:rsidRPr="00441177">
          <w:rPr>
            <w:rStyle w:val="Hyperlink"/>
            <w:noProof/>
            <w:vertAlign w:val="subscript"/>
          </w:rPr>
          <w:t>1</w:t>
        </w:r>
        <w:r w:rsidR="00B67409" w:rsidRPr="00441177">
          <w:rPr>
            <w:rStyle w:val="Hyperlink"/>
            <w:noProof/>
          </w:rPr>
          <w:t xml:space="preserve"> measurement as a function of centrality explicitly showing the improvements due to the coverage of the iTPC.</w:t>
        </w:r>
        <w:r w:rsidR="00B67409">
          <w:rPr>
            <w:noProof/>
            <w:webHidden/>
          </w:rPr>
          <w:tab/>
        </w:r>
        <w:r w:rsidR="00B67409">
          <w:rPr>
            <w:noProof/>
            <w:webHidden/>
          </w:rPr>
          <w:fldChar w:fldCharType="begin"/>
        </w:r>
        <w:r w:rsidR="00B67409">
          <w:rPr>
            <w:noProof/>
            <w:webHidden/>
          </w:rPr>
          <w:instrText xml:space="preserve"> PAGEREF _Toc437537873 \h </w:instrText>
        </w:r>
        <w:r w:rsidR="00B67409">
          <w:rPr>
            <w:noProof/>
            <w:webHidden/>
          </w:rPr>
        </w:r>
        <w:r w:rsidR="00B67409">
          <w:rPr>
            <w:noProof/>
            <w:webHidden/>
          </w:rPr>
          <w:fldChar w:fldCharType="separate"/>
        </w:r>
        <w:r w:rsidR="006548F1">
          <w:rPr>
            <w:noProof/>
            <w:webHidden/>
          </w:rPr>
          <w:t>23</w:t>
        </w:r>
        <w:r w:rsidR="00B67409">
          <w:rPr>
            <w:noProof/>
            <w:webHidden/>
          </w:rPr>
          <w:fldChar w:fldCharType="end"/>
        </w:r>
      </w:hyperlink>
    </w:p>
    <w:p w14:paraId="24E9E70E"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74" w:history="1">
        <w:r w:rsidR="00B67409" w:rsidRPr="00441177">
          <w:rPr>
            <w:rStyle w:val="Hyperlink"/>
            <w:noProof/>
          </w:rPr>
          <w:t xml:space="preserve">Figure 20: The width of pion rapidity distributions [11], normalized to calculations based on Landau’s hydrodynamic model [9] as a function of beam energy. The minimum may be an indication of the softening of the EoS [10,11]. The only available RHIC measurement to date is at </w:t>
        </w:r>
        <w:r w:rsidR="00B67409" w:rsidRPr="00441177">
          <w:rPr>
            <w:rStyle w:val="Hyperlink"/>
            <w:noProof/>
          </w:rPr>
          <w:sym w:font="Symbol" w:char="F0D6"/>
        </w:r>
        <w:r w:rsidR="00B67409" w:rsidRPr="00441177">
          <w:rPr>
            <w:rStyle w:val="Hyperlink"/>
            <w:i/>
            <w:noProof/>
          </w:rPr>
          <w:t>s</w:t>
        </w:r>
        <w:r w:rsidR="00B67409" w:rsidRPr="00441177">
          <w:rPr>
            <w:rStyle w:val="Hyperlink"/>
            <w:noProof/>
            <w:vertAlign w:val="subscript"/>
          </w:rPr>
          <w:t>NN</w:t>
        </w:r>
        <w:r w:rsidR="00B67409" w:rsidRPr="00441177">
          <w:rPr>
            <w:rStyle w:val="Hyperlink"/>
            <w:noProof/>
          </w:rPr>
          <w:t xml:space="preserve"> </w:t>
        </w:r>
        <w:r w:rsidR="00B67409" w:rsidRPr="00441177">
          <w:rPr>
            <w:rStyle w:val="Hyperlink"/>
            <w:rFonts w:cs="CMR10"/>
            <w:noProof/>
          </w:rPr>
          <w:t xml:space="preserve">= 200 </w:t>
        </w:r>
        <w:r w:rsidR="00B67409" w:rsidRPr="00441177">
          <w:rPr>
            <w:rStyle w:val="Hyperlink"/>
            <w:noProof/>
          </w:rPr>
          <w:t>GeV, from BRAHMS [12].</w:t>
        </w:r>
        <w:r w:rsidR="00B67409">
          <w:rPr>
            <w:noProof/>
            <w:webHidden/>
          </w:rPr>
          <w:tab/>
        </w:r>
        <w:r w:rsidR="00B67409">
          <w:rPr>
            <w:noProof/>
            <w:webHidden/>
          </w:rPr>
          <w:fldChar w:fldCharType="begin"/>
        </w:r>
        <w:r w:rsidR="00B67409">
          <w:rPr>
            <w:noProof/>
            <w:webHidden/>
          </w:rPr>
          <w:instrText xml:space="preserve"> PAGEREF _Toc437537874 \h </w:instrText>
        </w:r>
        <w:r w:rsidR="00B67409">
          <w:rPr>
            <w:noProof/>
            <w:webHidden/>
          </w:rPr>
        </w:r>
        <w:r w:rsidR="00B67409">
          <w:rPr>
            <w:noProof/>
            <w:webHidden/>
          </w:rPr>
          <w:fldChar w:fldCharType="separate"/>
        </w:r>
        <w:r w:rsidR="006548F1">
          <w:rPr>
            <w:noProof/>
            <w:webHidden/>
          </w:rPr>
          <w:t>24</w:t>
        </w:r>
        <w:r w:rsidR="00B67409">
          <w:rPr>
            <w:noProof/>
            <w:webHidden/>
          </w:rPr>
          <w:fldChar w:fldCharType="end"/>
        </w:r>
      </w:hyperlink>
    </w:p>
    <w:p w14:paraId="3C51C593"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75" w:history="1">
        <w:r w:rsidR="00B67409" w:rsidRPr="00441177">
          <w:rPr>
            <w:rStyle w:val="Hyperlink"/>
            <w:noProof/>
          </w:rPr>
          <w:t xml:space="preserve">Figure 21: The difference in </w:t>
        </w:r>
        <w:r w:rsidR="00B67409" w:rsidRPr="00441177">
          <w:rPr>
            <w:rStyle w:val="Hyperlink"/>
            <w:i/>
            <w:noProof/>
          </w:rPr>
          <w:t>v</w:t>
        </w:r>
        <w:r w:rsidR="00B67409" w:rsidRPr="00441177">
          <w:rPr>
            <w:rStyle w:val="Hyperlink"/>
            <w:noProof/>
            <w:vertAlign w:val="subscript"/>
          </w:rPr>
          <w:t>2</w:t>
        </w:r>
        <w:r w:rsidR="00B67409" w:rsidRPr="00441177">
          <w:rPr>
            <w:rStyle w:val="Hyperlink"/>
            <w:noProof/>
          </w:rPr>
          <w:t xml:space="preserve"> between particles and their antiparticles (see legend) as a function of </w:t>
        </w:r>
        <w:r w:rsidR="00B67409" w:rsidRPr="00441177">
          <w:rPr>
            <w:rStyle w:val="Hyperlink"/>
            <w:noProof/>
          </w:rPr>
          <w:sym w:font="Symbol" w:char="F0D6"/>
        </w:r>
        <w:r w:rsidR="00B67409" w:rsidRPr="00441177">
          <w:rPr>
            <w:rStyle w:val="Hyperlink"/>
            <w:noProof/>
          </w:rPr>
          <w:t>s</w:t>
        </w:r>
        <w:r w:rsidR="00B67409" w:rsidRPr="00441177">
          <w:rPr>
            <w:rStyle w:val="Hyperlink"/>
            <w:noProof/>
            <w:vertAlign w:val="subscript"/>
          </w:rPr>
          <w:t>NN</w:t>
        </w:r>
        <w:r w:rsidR="00B67409" w:rsidRPr="00441177">
          <w:rPr>
            <w:rStyle w:val="Hyperlink"/>
            <w:noProof/>
          </w:rPr>
          <w:t xml:space="preserve"> for 0-80% central Au+Au collisions. The dashed lines are fits with a power-law function. The error bars depict the combined statistical and systematic errors.</w:t>
        </w:r>
        <w:r w:rsidR="00B67409">
          <w:rPr>
            <w:noProof/>
            <w:webHidden/>
          </w:rPr>
          <w:tab/>
        </w:r>
        <w:r w:rsidR="00B67409">
          <w:rPr>
            <w:noProof/>
            <w:webHidden/>
          </w:rPr>
          <w:fldChar w:fldCharType="begin"/>
        </w:r>
        <w:r w:rsidR="00B67409">
          <w:rPr>
            <w:noProof/>
            <w:webHidden/>
          </w:rPr>
          <w:instrText xml:space="preserve"> PAGEREF _Toc437537875 \h </w:instrText>
        </w:r>
        <w:r w:rsidR="00B67409">
          <w:rPr>
            <w:noProof/>
            <w:webHidden/>
          </w:rPr>
        </w:r>
        <w:r w:rsidR="00B67409">
          <w:rPr>
            <w:noProof/>
            <w:webHidden/>
          </w:rPr>
          <w:fldChar w:fldCharType="separate"/>
        </w:r>
        <w:r w:rsidR="006548F1">
          <w:rPr>
            <w:noProof/>
            <w:webHidden/>
          </w:rPr>
          <w:t>25</w:t>
        </w:r>
        <w:r w:rsidR="00B67409">
          <w:rPr>
            <w:noProof/>
            <w:webHidden/>
          </w:rPr>
          <w:fldChar w:fldCharType="end"/>
        </w:r>
      </w:hyperlink>
    </w:p>
    <w:p w14:paraId="281568CD"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76" w:history="1">
        <w:r w:rsidR="00B67409" w:rsidRPr="00441177">
          <w:rPr>
            <w:rStyle w:val="Hyperlink"/>
            <w:noProof/>
          </w:rPr>
          <w:t xml:space="preserve">Figure 22:  The upper panels depict the elliptic flow, </w:t>
        </w:r>
        <w:r w:rsidR="00B67409" w:rsidRPr="00441177">
          <w:rPr>
            <w:rStyle w:val="Hyperlink"/>
            <w:i/>
            <w:noProof/>
          </w:rPr>
          <w:t>v</w:t>
        </w:r>
        <w:r w:rsidR="00B67409" w:rsidRPr="00441177">
          <w:rPr>
            <w:rStyle w:val="Hyperlink"/>
            <w:noProof/>
            <w:vertAlign w:val="subscript"/>
          </w:rPr>
          <w:t>2</w:t>
        </w:r>
        <w:r w:rsidR="00B67409" w:rsidRPr="00441177">
          <w:rPr>
            <w:rStyle w:val="Hyperlink"/>
            <w:noProof/>
          </w:rPr>
          <w:t xml:space="preserve">, as a function of reduced transverse mass, </w:t>
        </w:r>
        <w:r w:rsidR="00B67409" w:rsidRPr="00441177">
          <w:rPr>
            <w:rStyle w:val="Hyperlink"/>
            <w:i/>
            <w:noProof/>
          </w:rPr>
          <w:t>m</w:t>
        </w:r>
        <w:r w:rsidR="00B67409" w:rsidRPr="00441177">
          <w:rPr>
            <w:rStyle w:val="Hyperlink"/>
            <w:noProof/>
            <w:vertAlign w:val="subscript"/>
          </w:rPr>
          <w:t>T</w:t>
        </w:r>
        <w:r w:rsidR="00B67409" w:rsidRPr="00441177">
          <w:rPr>
            <w:rStyle w:val="Hyperlink"/>
            <w:noProof/>
          </w:rPr>
          <w:t>-</w:t>
        </w:r>
        <w:r w:rsidR="00B67409" w:rsidRPr="00441177">
          <w:rPr>
            <w:rStyle w:val="Hyperlink"/>
            <w:i/>
            <w:noProof/>
          </w:rPr>
          <w:t>m</w:t>
        </w:r>
        <w:r w:rsidR="00B67409" w:rsidRPr="00441177">
          <w:rPr>
            <w:rStyle w:val="Hyperlink"/>
            <w:noProof/>
            <w:vertAlign w:val="subscript"/>
          </w:rPr>
          <w:t>0</w:t>
        </w:r>
        <w:r w:rsidR="00B67409" w:rsidRPr="00441177">
          <w:rPr>
            <w:rStyle w:val="Hyperlink"/>
            <w:noProof/>
          </w:rPr>
          <w:t xml:space="preserve">, for particles (panels a and b), and for antiparticles (panels c and d), in 0-80% central Au+Au collisions at </w:t>
        </w:r>
        <w:r w:rsidR="00B67409" w:rsidRPr="00441177">
          <w:rPr>
            <w:rStyle w:val="Hyperlink"/>
            <w:noProof/>
          </w:rPr>
          <w:sym w:font="Symbol" w:char="F0D6"/>
        </w:r>
        <w:r w:rsidR="00B67409" w:rsidRPr="00441177">
          <w:rPr>
            <w:rStyle w:val="Hyperlink"/>
            <w:noProof/>
          </w:rPr>
          <w:t>s</w:t>
        </w:r>
        <w:r w:rsidR="00B67409" w:rsidRPr="00441177">
          <w:rPr>
            <w:rStyle w:val="Hyperlink"/>
            <w:noProof/>
            <w:vertAlign w:val="subscript"/>
          </w:rPr>
          <w:t>NN</w:t>
        </w:r>
        <w:r w:rsidR="00B67409" w:rsidRPr="00441177">
          <w:rPr>
            <w:rStyle w:val="Hyperlink"/>
            <w:noProof/>
          </w:rPr>
          <w:t xml:space="preserve"> = 11.5 and 62.4 GeV. Simultaneous fits to mesons other than pions are shown as dashed lines. The difference between the baryon </w:t>
        </w:r>
        <w:r w:rsidR="00B67409" w:rsidRPr="00441177">
          <w:rPr>
            <w:rStyle w:val="Hyperlink"/>
            <w:i/>
            <w:noProof/>
          </w:rPr>
          <w:t>v</w:t>
        </w:r>
        <w:r w:rsidR="00B67409" w:rsidRPr="00441177">
          <w:rPr>
            <w:rStyle w:val="Hyperlink"/>
            <w:noProof/>
            <w:vertAlign w:val="subscript"/>
          </w:rPr>
          <w:t>2</w:t>
        </w:r>
        <w:r w:rsidR="00B67409" w:rsidRPr="00441177">
          <w:rPr>
            <w:rStyle w:val="Hyperlink"/>
            <w:noProof/>
          </w:rPr>
          <w:t xml:space="preserve"> and the meson fits are shown in the lower panels.</w:t>
        </w:r>
        <w:r w:rsidR="00B67409">
          <w:rPr>
            <w:noProof/>
            <w:webHidden/>
          </w:rPr>
          <w:tab/>
        </w:r>
        <w:r w:rsidR="00B67409">
          <w:rPr>
            <w:noProof/>
            <w:webHidden/>
          </w:rPr>
          <w:fldChar w:fldCharType="begin"/>
        </w:r>
        <w:r w:rsidR="00B67409">
          <w:rPr>
            <w:noProof/>
            <w:webHidden/>
          </w:rPr>
          <w:instrText xml:space="preserve"> PAGEREF _Toc437537876 \h </w:instrText>
        </w:r>
        <w:r w:rsidR="00B67409">
          <w:rPr>
            <w:noProof/>
            <w:webHidden/>
          </w:rPr>
        </w:r>
        <w:r w:rsidR="00B67409">
          <w:rPr>
            <w:noProof/>
            <w:webHidden/>
          </w:rPr>
          <w:fldChar w:fldCharType="separate"/>
        </w:r>
        <w:r w:rsidR="006548F1">
          <w:rPr>
            <w:noProof/>
            <w:webHidden/>
          </w:rPr>
          <w:t>26</w:t>
        </w:r>
        <w:r w:rsidR="00B67409">
          <w:rPr>
            <w:noProof/>
            <w:webHidden/>
          </w:rPr>
          <w:fldChar w:fldCharType="end"/>
        </w:r>
      </w:hyperlink>
    </w:p>
    <w:p w14:paraId="5862567D"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77" w:history="1">
        <w:r w:rsidR="00B67409" w:rsidRPr="00441177">
          <w:rPr>
            <w:rStyle w:val="Hyperlink"/>
            <w:noProof/>
          </w:rPr>
          <w:t>Figure 23:  Simulated event plane resolutions as a function of centrality for Au+Au collisions at 19.6 GeV (</w:t>
        </w:r>
        <w:r w:rsidR="00B67409" w:rsidRPr="00441177">
          <w:rPr>
            <w:rStyle w:val="Hyperlink"/>
            <w:rFonts w:ascii="Symbol" w:hAnsi="Symbol"/>
            <w:noProof/>
          </w:rPr>
          <w:t></w:t>
        </w:r>
        <w:r w:rsidR="00B67409" w:rsidRPr="00441177">
          <w:rPr>
            <w:rStyle w:val="Hyperlink"/>
            <w:noProof/>
          </w:rPr>
          <w:t>-sub method). A factor of ~2 improvement is observed in 1 &lt; |</w:t>
        </w:r>
        <w:r w:rsidR="00B67409" w:rsidRPr="00441177">
          <w:rPr>
            <w:rStyle w:val="Hyperlink"/>
            <w:rFonts w:ascii="Symbol" w:hAnsi="Symbol"/>
            <w:noProof/>
          </w:rPr>
          <w:t></w:t>
        </w:r>
        <w:r w:rsidR="00B67409" w:rsidRPr="00441177">
          <w:rPr>
            <w:rStyle w:val="Hyperlink"/>
            <w:noProof/>
          </w:rPr>
          <w:t xml:space="preserve"> | &lt; 2 by using the iTPC.</w:t>
        </w:r>
        <w:r w:rsidR="00B67409">
          <w:rPr>
            <w:noProof/>
            <w:webHidden/>
          </w:rPr>
          <w:tab/>
        </w:r>
        <w:r w:rsidR="00B67409">
          <w:rPr>
            <w:noProof/>
            <w:webHidden/>
          </w:rPr>
          <w:fldChar w:fldCharType="begin"/>
        </w:r>
        <w:r w:rsidR="00B67409">
          <w:rPr>
            <w:noProof/>
            <w:webHidden/>
          </w:rPr>
          <w:instrText xml:space="preserve"> PAGEREF _Toc437537877 \h </w:instrText>
        </w:r>
        <w:r w:rsidR="00B67409">
          <w:rPr>
            <w:noProof/>
            <w:webHidden/>
          </w:rPr>
        </w:r>
        <w:r w:rsidR="00B67409">
          <w:rPr>
            <w:noProof/>
            <w:webHidden/>
          </w:rPr>
          <w:fldChar w:fldCharType="separate"/>
        </w:r>
        <w:r w:rsidR="006548F1">
          <w:rPr>
            <w:noProof/>
            <w:webHidden/>
          </w:rPr>
          <w:t>27</w:t>
        </w:r>
        <w:r w:rsidR="00B67409">
          <w:rPr>
            <w:noProof/>
            <w:webHidden/>
          </w:rPr>
          <w:fldChar w:fldCharType="end"/>
        </w:r>
      </w:hyperlink>
    </w:p>
    <w:p w14:paraId="4F9CE754"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78" w:history="1">
        <w:r w:rsidR="00B67409" w:rsidRPr="00441177">
          <w:rPr>
            <w:rStyle w:val="Hyperlink"/>
            <w:noProof/>
          </w:rPr>
          <w:t>Figure 24:  Scaled v2 of the phi meson showing the projected error bars for BESII with the current TPC (blue band) and with the iTPC (red band).</w:t>
        </w:r>
        <w:r w:rsidR="00B67409">
          <w:rPr>
            <w:noProof/>
            <w:webHidden/>
          </w:rPr>
          <w:tab/>
        </w:r>
        <w:r w:rsidR="00B67409">
          <w:rPr>
            <w:noProof/>
            <w:webHidden/>
          </w:rPr>
          <w:fldChar w:fldCharType="begin"/>
        </w:r>
        <w:r w:rsidR="00B67409">
          <w:rPr>
            <w:noProof/>
            <w:webHidden/>
          </w:rPr>
          <w:instrText xml:space="preserve"> PAGEREF _Toc437537878 \h </w:instrText>
        </w:r>
        <w:r w:rsidR="00B67409">
          <w:rPr>
            <w:noProof/>
            <w:webHidden/>
          </w:rPr>
        </w:r>
        <w:r w:rsidR="00B67409">
          <w:rPr>
            <w:noProof/>
            <w:webHidden/>
          </w:rPr>
          <w:fldChar w:fldCharType="separate"/>
        </w:r>
        <w:r w:rsidR="006548F1">
          <w:rPr>
            <w:noProof/>
            <w:webHidden/>
          </w:rPr>
          <w:t>27</w:t>
        </w:r>
        <w:r w:rsidR="00B67409">
          <w:rPr>
            <w:noProof/>
            <w:webHidden/>
          </w:rPr>
          <w:fldChar w:fldCharType="end"/>
        </w:r>
      </w:hyperlink>
    </w:p>
    <w:p w14:paraId="51636D43"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79" w:history="1">
        <w:r w:rsidR="00B67409" w:rsidRPr="00441177">
          <w:rPr>
            <w:rStyle w:val="Hyperlink"/>
            <w:noProof/>
          </w:rPr>
          <w:t xml:space="preserve">Figure 25: The top panel shows a schematic drawing of STAR showing the location of the fixed target and its </w:t>
        </w:r>
        <w:r w:rsidR="00B67409" w:rsidRPr="00441177">
          <w:rPr>
            <w:rStyle w:val="Hyperlink"/>
            <w:rFonts w:ascii="Symbol" w:hAnsi="Symbol"/>
            <w:noProof/>
          </w:rPr>
          <w:t></w:t>
        </w:r>
        <w:r w:rsidR="00B67409" w:rsidRPr="00441177">
          <w:rPr>
            <w:rStyle w:val="Hyperlink"/>
            <w:noProof/>
          </w:rPr>
          <w:t xml:space="preserve"> coverage. The bottom panel shows a distribution of reconstructed vertices with </w:t>
        </w:r>
        <w:r w:rsidR="00B67409" w:rsidRPr="00441177">
          <w:rPr>
            <w:rStyle w:val="Hyperlink"/>
            <w:i/>
            <w:noProof/>
          </w:rPr>
          <w:t>V</w:t>
        </w:r>
        <w:r w:rsidR="00B67409" w:rsidRPr="00441177">
          <w:rPr>
            <w:rStyle w:val="Hyperlink"/>
            <w:i/>
            <w:noProof/>
            <w:vertAlign w:val="subscript"/>
          </w:rPr>
          <w:t>Z</w:t>
        </w:r>
        <w:r w:rsidR="00B67409" w:rsidRPr="00441177">
          <w:rPr>
            <w:rStyle w:val="Hyperlink"/>
            <w:noProof/>
          </w:rPr>
          <w:t xml:space="preserve"> ~ 211 cm (bottom left) and a schematic of target as installed in the vaccum pipe (bottom right). The shape of the gold target is clearly evident in the distribution of reconstructed vertices.</w:t>
        </w:r>
        <w:r w:rsidR="00B67409">
          <w:rPr>
            <w:noProof/>
            <w:webHidden/>
          </w:rPr>
          <w:tab/>
        </w:r>
        <w:r w:rsidR="00B67409">
          <w:rPr>
            <w:noProof/>
            <w:webHidden/>
          </w:rPr>
          <w:fldChar w:fldCharType="begin"/>
        </w:r>
        <w:r w:rsidR="00B67409">
          <w:rPr>
            <w:noProof/>
            <w:webHidden/>
          </w:rPr>
          <w:instrText xml:space="preserve"> PAGEREF _Toc437537879 \h </w:instrText>
        </w:r>
        <w:r w:rsidR="00B67409">
          <w:rPr>
            <w:noProof/>
            <w:webHidden/>
          </w:rPr>
        </w:r>
        <w:r w:rsidR="00B67409">
          <w:rPr>
            <w:noProof/>
            <w:webHidden/>
          </w:rPr>
          <w:fldChar w:fldCharType="separate"/>
        </w:r>
        <w:r w:rsidR="006548F1">
          <w:rPr>
            <w:noProof/>
            <w:webHidden/>
          </w:rPr>
          <w:t>31</w:t>
        </w:r>
        <w:r w:rsidR="00B67409">
          <w:rPr>
            <w:noProof/>
            <w:webHidden/>
          </w:rPr>
          <w:fldChar w:fldCharType="end"/>
        </w:r>
      </w:hyperlink>
    </w:p>
    <w:p w14:paraId="6E6384D2"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80" w:history="1">
        <w:r w:rsidR="00B67409" w:rsidRPr="00441177">
          <w:rPr>
            <w:rStyle w:val="Hyperlink"/>
            <w:noProof/>
          </w:rPr>
          <w:t>Figure 26: The acceptance for pions (top) and protons (bottom) in fixed-target mode. The histogram is filled with data from Au+Al background events taken during BES-I. The alternating red and cyan vertical bars indicate the center-of-mass rapidity for various energies to be studied. The cyan and red curves indicate the lower acceptance cut-ins for the current TPC and iTPC configurations, respectively.</w:t>
        </w:r>
        <w:r w:rsidR="00B67409">
          <w:rPr>
            <w:noProof/>
            <w:webHidden/>
          </w:rPr>
          <w:tab/>
        </w:r>
        <w:r w:rsidR="00B67409">
          <w:rPr>
            <w:noProof/>
            <w:webHidden/>
          </w:rPr>
          <w:fldChar w:fldCharType="begin"/>
        </w:r>
        <w:r w:rsidR="00B67409">
          <w:rPr>
            <w:noProof/>
            <w:webHidden/>
          </w:rPr>
          <w:instrText xml:space="preserve"> PAGEREF _Toc437537880 \h </w:instrText>
        </w:r>
        <w:r w:rsidR="00B67409">
          <w:rPr>
            <w:noProof/>
            <w:webHidden/>
          </w:rPr>
        </w:r>
        <w:r w:rsidR="00B67409">
          <w:rPr>
            <w:noProof/>
            <w:webHidden/>
          </w:rPr>
          <w:fldChar w:fldCharType="separate"/>
        </w:r>
        <w:r w:rsidR="006548F1">
          <w:rPr>
            <w:noProof/>
            <w:webHidden/>
          </w:rPr>
          <w:t>32</w:t>
        </w:r>
        <w:r w:rsidR="00B67409">
          <w:rPr>
            <w:noProof/>
            <w:webHidden/>
          </w:rPr>
          <w:fldChar w:fldCharType="end"/>
        </w:r>
      </w:hyperlink>
    </w:p>
    <w:p w14:paraId="7AEB5230"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81" w:history="1">
        <w:r w:rsidR="00B67409" w:rsidRPr="00441177">
          <w:rPr>
            <w:rStyle w:val="Hyperlink"/>
            <w:noProof/>
          </w:rPr>
          <w:t>Figure 27: A schematic view of the STAR TPC.  Secondary electrons drift away from the high voltage membrane, at the center, towards readout planes at either end of the TPC.</w:t>
        </w:r>
        <w:r w:rsidR="00B67409">
          <w:rPr>
            <w:noProof/>
            <w:webHidden/>
          </w:rPr>
          <w:tab/>
        </w:r>
        <w:r w:rsidR="00B67409">
          <w:rPr>
            <w:noProof/>
            <w:webHidden/>
          </w:rPr>
          <w:fldChar w:fldCharType="begin"/>
        </w:r>
        <w:r w:rsidR="00B67409">
          <w:rPr>
            <w:noProof/>
            <w:webHidden/>
          </w:rPr>
          <w:instrText xml:space="preserve"> PAGEREF _Toc437537881 \h </w:instrText>
        </w:r>
        <w:r w:rsidR="00B67409">
          <w:rPr>
            <w:noProof/>
            <w:webHidden/>
          </w:rPr>
        </w:r>
        <w:r w:rsidR="00B67409">
          <w:rPr>
            <w:noProof/>
            <w:webHidden/>
          </w:rPr>
          <w:fldChar w:fldCharType="separate"/>
        </w:r>
        <w:r w:rsidR="006548F1">
          <w:rPr>
            <w:noProof/>
            <w:webHidden/>
          </w:rPr>
          <w:t>38</w:t>
        </w:r>
        <w:r w:rsidR="00B67409">
          <w:rPr>
            <w:noProof/>
            <w:webHidden/>
          </w:rPr>
          <w:fldChar w:fldCharType="end"/>
        </w:r>
      </w:hyperlink>
    </w:p>
    <w:p w14:paraId="30BCFCD7"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82" w:history="1">
        <w:r w:rsidR="00B67409" w:rsidRPr="00441177">
          <w:rPr>
            <w:rStyle w:val="Hyperlink"/>
            <w:noProof/>
          </w:rPr>
          <w:t>Figure 28: Configuration of the existing pad rows in a STAR TPC padplane super-sector (one inner sector and one outer sector).  Note that the outer sector padplane coverage is complete but the inner sector pad rows do not cover the full area of the inner sector.</w:t>
        </w:r>
        <w:r w:rsidR="00B67409">
          <w:rPr>
            <w:noProof/>
            <w:webHidden/>
          </w:rPr>
          <w:tab/>
        </w:r>
        <w:r w:rsidR="00B67409">
          <w:rPr>
            <w:noProof/>
            <w:webHidden/>
          </w:rPr>
          <w:fldChar w:fldCharType="begin"/>
        </w:r>
        <w:r w:rsidR="00B67409">
          <w:rPr>
            <w:noProof/>
            <w:webHidden/>
          </w:rPr>
          <w:instrText xml:space="preserve"> PAGEREF _Toc437537882 \h </w:instrText>
        </w:r>
        <w:r w:rsidR="00B67409">
          <w:rPr>
            <w:noProof/>
            <w:webHidden/>
          </w:rPr>
        </w:r>
        <w:r w:rsidR="00B67409">
          <w:rPr>
            <w:noProof/>
            <w:webHidden/>
          </w:rPr>
          <w:fldChar w:fldCharType="separate"/>
        </w:r>
        <w:r w:rsidR="006548F1">
          <w:rPr>
            <w:noProof/>
            <w:webHidden/>
          </w:rPr>
          <w:t>39</w:t>
        </w:r>
        <w:r w:rsidR="00B67409">
          <w:rPr>
            <w:noProof/>
            <w:webHidden/>
          </w:rPr>
          <w:fldChar w:fldCharType="end"/>
        </w:r>
      </w:hyperlink>
    </w:p>
    <w:p w14:paraId="5D3C9241"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83" w:history="1">
        <w:r w:rsidR="00B67409" w:rsidRPr="00441177">
          <w:rPr>
            <w:rStyle w:val="Hyperlink"/>
            <w:noProof/>
          </w:rPr>
          <w:t>Figure 29: Distortions at the junction between the inner and outer gated grids. The vertical axis (cm) shows the position of a pad row (indicated by dots) in the radial direction.  The horizontal axis is in millimeters.  The black dots show the expected hit pattern for an infinite momentum track.  The red dots show the observed hit pattern due to charge leaking out of the gap between the inner and outer gated grids.</w:t>
        </w:r>
        <w:r w:rsidR="00B67409">
          <w:rPr>
            <w:noProof/>
            <w:webHidden/>
          </w:rPr>
          <w:tab/>
        </w:r>
        <w:r w:rsidR="00B67409">
          <w:rPr>
            <w:noProof/>
            <w:webHidden/>
          </w:rPr>
          <w:fldChar w:fldCharType="begin"/>
        </w:r>
        <w:r w:rsidR="00B67409">
          <w:rPr>
            <w:noProof/>
            <w:webHidden/>
          </w:rPr>
          <w:instrText xml:space="preserve"> PAGEREF _Toc437537883 \h </w:instrText>
        </w:r>
        <w:r w:rsidR="00B67409">
          <w:rPr>
            <w:noProof/>
            <w:webHidden/>
          </w:rPr>
        </w:r>
        <w:r w:rsidR="00B67409">
          <w:rPr>
            <w:noProof/>
            <w:webHidden/>
          </w:rPr>
          <w:fldChar w:fldCharType="separate"/>
        </w:r>
        <w:r w:rsidR="006548F1">
          <w:rPr>
            <w:noProof/>
            <w:webHidden/>
          </w:rPr>
          <w:t>41</w:t>
        </w:r>
        <w:r w:rsidR="00B67409">
          <w:rPr>
            <w:noProof/>
            <w:webHidden/>
          </w:rPr>
          <w:fldChar w:fldCharType="end"/>
        </w:r>
      </w:hyperlink>
    </w:p>
    <w:p w14:paraId="77C3B2C2"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84" w:history="1">
        <w:r w:rsidR="00B67409" w:rsidRPr="00441177">
          <w:rPr>
            <w:rStyle w:val="Hyperlink"/>
            <w:noProof/>
          </w:rPr>
          <w:t>Figure 30:  Schematic view of the TPC response simulator flow chart.</w:t>
        </w:r>
        <w:r w:rsidR="00B67409">
          <w:rPr>
            <w:noProof/>
            <w:webHidden/>
          </w:rPr>
          <w:tab/>
        </w:r>
        <w:r w:rsidR="00B67409">
          <w:rPr>
            <w:noProof/>
            <w:webHidden/>
          </w:rPr>
          <w:fldChar w:fldCharType="begin"/>
        </w:r>
        <w:r w:rsidR="00B67409">
          <w:rPr>
            <w:noProof/>
            <w:webHidden/>
          </w:rPr>
          <w:instrText xml:space="preserve"> PAGEREF _Toc437537884 \h </w:instrText>
        </w:r>
        <w:r w:rsidR="00B67409">
          <w:rPr>
            <w:noProof/>
            <w:webHidden/>
          </w:rPr>
        </w:r>
        <w:r w:rsidR="00B67409">
          <w:rPr>
            <w:noProof/>
            <w:webHidden/>
          </w:rPr>
          <w:fldChar w:fldCharType="separate"/>
        </w:r>
        <w:r w:rsidR="006548F1">
          <w:rPr>
            <w:noProof/>
            <w:webHidden/>
          </w:rPr>
          <w:t>43</w:t>
        </w:r>
        <w:r w:rsidR="00B67409">
          <w:rPr>
            <w:noProof/>
            <w:webHidden/>
          </w:rPr>
          <w:fldChar w:fldCharType="end"/>
        </w:r>
      </w:hyperlink>
    </w:p>
    <w:p w14:paraId="29ADB2F1"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85" w:history="1">
        <w:r w:rsidR="00B67409" w:rsidRPr="00441177">
          <w:rPr>
            <w:rStyle w:val="Hyperlink"/>
            <w:noProof/>
          </w:rPr>
          <w:t>Figure 31:  Characteristics of the reconstructed events simulated with the new iTPC geometry.</w:t>
        </w:r>
        <w:r w:rsidR="00B67409">
          <w:rPr>
            <w:noProof/>
            <w:webHidden/>
          </w:rPr>
          <w:tab/>
        </w:r>
        <w:r w:rsidR="00B67409">
          <w:rPr>
            <w:noProof/>
            <w:webHidden/>
          </w:rPr>
          <w:fldChar w:fldCharType="begin"/>
        </w:r>
        <w:r w:rsidR="00B67409">
          <w:rPr>
            <w:noProof/>
            <w:webHidden/>
          </w:rPr>
          <w:instrText xml:space="preserve"> PAGEREF _Toc437537885 \h </w:instrText>
        </w:r>
        <w:r w:rsidR="00B67409">
          <w:rPr>
            <w:noProof/>
            <w:webHidden/>
          </w:rPr>
        </w:r>
        <w:r w:rsidR="00B67409">
          <w:rPr>
            <w:noProof/>
            <w:webHidden/>
          </w:rPr>
          <w:fldChar w:fldCharType="separate"/>
        </w:r>
        <w:r w:rsidR="006548F1">
          <w:rPr>
            <w:noProof/>
            <w:webHidden/>
          </w:rPr>
          <w:t>45</w:t>
        </w:r>
        <w:r w:rsidR="00B67409">
          <w:rPr>
            <w:noProof/>
            <w:webHidden/>
          </w:rPr>
          <w:fldChar w:fldCharType="end"/>
        </w:r>
      </w:hyperlink>
    </w:p>
    <w:p w14:paraId="07B681C6"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86" w:history="1">
        <w:r w:rsidR="00B67409" w:rsidRPr="00441177">
          <w:rPr>
            <w:rStyle w:val="Hyperlink"/>
            <w:noProof/>
          </w:rPr>
          <w:t>Figure 32: Momentum resolution as a function of the transverse momentum to extract the p1 value.</w:t>
        </w:r>
        <w:r w:rsidR="00B67409">
          <w:rPr>
            <w:noProof/>
            <w:webHidden/>
          </w:rPr>
          <w:tab/>
        </w:r>
        <w:r w:rsidR="00B67409">
          <w:rPr>
            <w:noProof/>
            <w:webHidden/>
          </w:rPr>
          <w:fldChar w:fldCharType="begin"/>
        </w:r>
        <w:r w:rsidR="00B67409">
          <w:rPr>
            <w:noProof/>
            <w:webHidden/>
          </w:rPr>
          <w:instrText xml:space="preserve"> PAGEREF _Toc437537886 \h </w:instrText>
        </w:r>
        <w:r w:rsidR="00B67409">
          <w:rPr>
            <w:noProof/>
            <w:webHidden/>
          </w:rPr>
        </w:r>
        <w:r w:rsidR="00B67409">
          <w:rPr>
            <w:noProof/>
            <w:webHidden/>
          </w:rPr>
          <w:fldChar w:fldCharType="separate"/>
        </w:r>
        <w:r w:rsidR="006548F1">
          <w:rPr>
            <w:noProof/>
            <w:webHidden/>
          </w:rPr>
          <w:t>46</w:t>
        </w:r>
        <w:r w:rsidR="00B67409">
          <w:rPr>
            <w:noProof/>
            <w:webHidden/>
          </w:rPr>
          <w:fldChar w:fldCharType="end"/>
        </w:r>
      </w:hyperlink>
    </w:p>
    <w:p w14:paraId="7F9D4192"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87" w:history="1">
        <w:r w:rsidR="00B67409" w:rsidRPr="00441177">
          <w:rPr>
            <w:rStyle w:val="Hyperlink"/>
            <w:noProof/>
          </w:rPr>
          <w:t>Figure 33: Track resolution (linear component) for different geometries of the inner part of the time projection chamber.</w:t>
        </w:r>
        <w:r w:rsidR="00B67409">
          <w:rPr>
            <w:noProof/>
            <w:webHidden/>
          </w:rPr>
          <w:tab/>
        </w:r>
        <w:r w:rsidR="00B67409">
          <w:rPr>
            <w:noProof/>
            <w:webHidden/>
          </w:rPr>
          <w:fldChar w:fldCharType="begin"/>
        </w:r>
        <w:r w:rsidR="00B67409">
          <w:rPr>
            <w:noProof/>
            <w:webHidden/>
          </w:rPr>
          <w:instrText xml:space="preserve"> PAGEREF _Toc437537887 \h </w:instrText>
        </w:r>
        <w:r w:rsidR="00B67409">
          <w:rPr>
            <w:noProof/>
            <w:webHidden/>
          </w:rPr>
        </w:r>
        <w:r w:rsidR="00B67409">
          <w:rPr>
            <w:noProof/>
            <w:webHidden/>
          </w:rPr>
          <w:fldChar w:fldCharType="separate"/>
        </w:r>
        <w:r w:rsidR="006548F1">
          <w:rPr>
            <w:noProof/>
            <w:webHidden/>
          </w:rPr>
          <w:t>46</w:t>
        </w:r>
        <w:r w:rsidR="00B67409">
          <w:rPr>
            <w:noProof/>
            <w:webHidden/>
          </w:rPr>
          <w:fldChar w:fldCharType="end"/>
        </w:r>
      </w:hyperlink>
    </w:p>
    <w:p w14:paraId="4EE98A87"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88" w:history="1">
        <w:r w:rsidR="00B67409" w:rsidRPr="00441177">
          <w:rPr>
            <w:rStyle w:val="Hyperlink"/>
            <w:noProof/>
          </w:rPr>
          <w:t>Figure 34: Efficiency of pion, kaon, and proton measurements as a function of pseudorapidity and transverse momentum (in GeV/c) for the current TPC design (blue) and for the devTC design (red). The theoretical curve for the efficiency for tracks longer than 30 cm is shown as a green dashed line.</w:t>
        </w:r>
        <w:r w:rsidR="00B67409">
          <w:rPr>
            <w:noProof/>
            <w:webHidden/>
          </w:rPr>
          <w:tab/>
        </w:r>
        <w:r w:rsidR="00B67409">
          <w:rPr>
            <w:noProof/>
            <w:webHidden/>
          </w:rPr>
          <w:fldChar w:fldCharType="begin"/>
        </w:r>
        <w:r w:rsidR="00B67409">
          <w:rPr>
            <w:noProof/>
            <w:webHidden/>
          </w:rPr>
          <w:instrText xml:space="preserve"> PAGEREF _Toc437537888 \h </w:instrText>
        </w:r>
        <w:r w:rsidR="00B67409">
          <w:rPr>
            <w:noProof/>
            <w:webHidden/>
          </w:rPr>
        </w:r>
        <w:r w:rsidR="00B67409">
          <w:rPr>
            <w:noProof/>
            <w:webHidden/>
          </w:rPr>
          <w:fldChar w:fldCharType="separate"/>
        </w:r>
        <w:r w:rsidR="006548F1">
          <w:rPr>
            <w:noProof/>
            <w:webHidden/>
          </w:rPr>
          <w:t>47</w:t>
        </w:r>
        <w:r w:rsidR="00B67409">
          <w:rPr>
            <w:noProof/>
            <w:webHidden/>
          </w:rPr>
          <w:fldChar w:fldCharType="end"/>
        </w:r>
      </w:hyperlink>
    </w:p>
    <w:p w14:paraId="70744D0F"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89" w:history="1">
        <w:r w:rsidR="00B67409" w:rsidRPr="00441177">
          <w:rPr>
            <w:rStyle w:val="Hyperlink"/>
            <w:noProof/>
          </w:rPr>
          <w:t xml:space="preserve">Figure 35:  </w:t>
        </w:r>
        <m:oMath>
          <m:r>
            <w:rPr>
              <w:rStyle w:val="Hyperlink"/>
              <w:rFonts w:ascii="Cambria Math" w:hAnsi="Cambria Math"/>
              <w:noProof/>
            </w:rPr>
            <m:t>dEdx</m:t>
          </m:r>
        </m:oMath>
        <w:r w:rsidR="00B67409" w:rsidRPr="00441177">
          <w:rPr>
            <w:rStyle w:val="Hyperlink"/>
            <w:noProof/>
          </w:rPr>
          <w:t xml:space="preserve"> resolution comparison for the existing and upgraded iTPC for two pseudorapidity regions.</w:t>
        </w:r>
        <w:r w:rsidR="00B67409">
          <w:rPr>
            <w:noProof/>
            <w:webHidden/>
          </w:rPr>
          <w:tab/>
        </w:r>
        <w:r w:rsidR="00B67409">
          <w:rPr>
            <w:noProof/>
            <w:webHidden/>
          </w:rPr>
          <w:fldChar w:fldCharType="begin"/>
        </w:r>
        <w:r w:rsidR="00B67409">
          <w:rPr>
            <w:noProof/>
            <w:webHidden/>
          </w:rPr>
          <w:instrText xml:space="preserve"> PAGEREF _Toc437537889 \h </w:instrText>
        </w:r>
        <w:r w:rsidR="00B67409">
          <w:rPr>
            <w:noProof/>
            <w:webHidden/>
          </w:rPr>
        </w:r>
        <w:r w:rsidR="00B67409">
          <w:rPr>
            <w:noProof/>
            <w:webHidden/>
          </w:rPr>
          <w:fldChar w:fldCharType="separate"/>
        </w:r>
        <w:r w:rsidR="006548F1">
          <w:rPr>
            <w:noProof/>
            <w:webHidden/>
          </w:rPr>
          <w:t>48</w:t>
        </w:r>
        <w:r w:rsidR="00B67409">
          <w:rPr>
            <w:noProof/>
            <w:webHidden/>
          </w:rPr>
          <w:fldChar w:fldCharType="end"/>
        </w:r>
      </w:hyperlink>
    </w:p>
    <w:p w14:paraId="38BD277E"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90" w:history="1">
        <w:r w:rsidR="00B67409" w:rsidRPr="00441177">
          <w:rPr>
            <w:rStyle w:val="Hyperlink"/>
            <w:noProof/>
          </w:rPr>
          <w:t>Figure 36: The STAR TPC during construction at LBL.  The tracking volume of the TPC is 4 meters in diameter and 4.2 meters long.  The photo shows how each end of the TPC is divided into 12 super-sectors and each super-sector is divided into an inner and an outer readout sector.</w:t>
        </w:r>
        <w:r w:rsidR="00B67409">
          <w:rPr>
            <w:noProof/>
            <w:webHidden/>
          </w:rPr>
          <w:tab/>
        </w:r>
        <w:r w:rsidR="00B67409">
          <w:rPr>
            <w:noProof/>
            <w:webHidden/>
          </w:rPr>
          <w:fldChar w:fldCharType="begin"/>
        </w:r>
        <w:r w:rsidR="00B67409">
          <w:rPr>
            <w:noProof/>
            <w:webHidden/>
          </w:rPr>
          <w:instrText xml:space="preserve"> PAGEREF _Toc437537890 \h </w:instrText>
        </w:r>
        <w:r w:rsidR="00B67409">
          <w:rPr>
            <w:noProof/>
            <w:webHidden/>
          </w:rPr>
        </w:r>
        <w:r w:rsidR="00B67409">
          <w:rPr>
            <w:noProof/>
            <w:webHidden/>
          </w:rPr>
          <w:fldChar w:fldCharType="separate"/>
        </w:r>
        <w:r w:rsidR="006548F1">
          <w:rPr>
            <w:noProof/>
            <w:webHidden/>
          </w:rPr>
          <w:t>49</w:t>
        </w:r>
        <w:r w:rsidR="00B67409">
          <w:rPr>
            <w:noProof/>
            <w:webHidden/>
          </w:rPr>
          <w:fldChar w:fldCharType="end"/>
        </w:r>
      </w:hyperlink>
    </w:p>
    <w:p w14:paraId="4BA0EDF4"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91" w:history="1">
        <w:r w:rsidR="00B67409" w:rsidRPr="00441177">
          <w:rPr>
            <w:rStyle w:val="Hyperlink"/>
            <w:noProof/>
          </w:rPr>
          <w:t>Figure 37: A photo of an outer sector padplane showing the MWPC, the padplane, and the Aluminum strongback that supports the padplane and wire grids.  The MWPCs are really three grids of wires; the gated grid (top), the ground grid (middle, also known as the cathode grid), and the anode wires (bottom).</w:t>
        </w:r>
        <w:r w:rsidR="00B67409">
          <w:rPr>
            <w:noProof/>
            <w:webHidden/>
          </w:rPr>
          <w:tab/>
        </w:r>
        <w:r w:rsidR="00B67409">
          <w:rPr>
            <w:noProof/>
            <w:webHidden/>
          </w:rPr>
          <w:fldChar w:fldCharType="begin"/>
        </w:r>
        <w:r w:rsidR="00B67409">
          <w:rPr>
            <w:noProof/>
            <w:webHidden/>
          </w:rPr>
          <w:instrText xml:space="preserve"> PAGEREF _Toc437537891 \h </w:instrText>
        </w:r>
        <w:r w:rsidR="00B67409">
          <w:rPr>
            <w:noProof/>
            <w:webHidden/>
          </w:rPr>
        </w:r>
        <w:r w:rsidR="00B67409">
          <w:rPr>
            <w:noProof/>
            <w:webHidden/>
          </w:rPr>
          <w:fldChar w:fldCharType="separate"/>
        </w:r>
        <w:r w:rsidR="006548F1">
          <w:rPr>
            <w:noProof/>
            <w:webHidden/>
          </w:rPr>
          <w:t>51</w:t>
        </w:r>
        <w:r w:rsidR="00B67409">
          <w:rPr>
            <w:noProof/>
            <w:webHidden/>
          </w:rPr>
          <w:fldChar w:fldCharType="end"/>
        </w:r>
      </w:hyperlink>
    </w:p>
    <w:p w14:paraId="77D59A08"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92" w:history="1">
        <w:r w:rsidR="00B67409" w:rsidRPr="00441177">
          <w:rPr>
            <w:rStyle w:val="Hyperlink"/>
            <w:noProof/>
          </w:rPr>
          <w:t>Figure 38: Side view of an inner sector adplane, strongback and wire grids.  Dimensions are in mm.</w:t>
        </w:r>
        <w:r w:rsidR="00B67409">
          <w:rPr>
            <w:noProof/>
            <w:webHidden/>
          </w:rPr>
          <w:tab/>
        </w:r>
        <w:r w:rsidR="00B67409">
          <w:rPr>
            <w:noProof/>
            <w:webHidden/>
          </w:rPr>
          <w:fldChar w:fldCharType="begin"/>
        </w:r>
        <w:r w:rsidR="00B67409">
          <w:rPr>
            <w:noProof/>
            <w:webHidden/>
          </w:rPr>
          <w:instrText xml:space="preserve"> PAGEREF _Toc437537892 \h </w:instrText>
        </w:r>
        <w:r w:rsidR="00B67409">
          <w:rPr>
            <w:noProof/>
            <w:webHidden/>
          </w:rPr>
        </w:r>
        <w:r w:rsidR="00B67409">
          <w:rPr>
            <w:noProof/>
            <w:webHidden/>
          </w:rPr>
          <w:fldChar w:fldCharType="separate"/>
        </w:r>
        <w:r w:rsidR="006548F1">
          <w:rPr>
            <w:noProof/>
            <w:webHidden/>
          </w:rPr>
          <w:t>52</w:t>
        </w:r>
        <w:r w:rsidR="00B67409">
          <w:rPr>
            <w:noProof/>
            <w:webHidden/>
          </w:rPr>
          <w:fldChar w:fldCharType="end"/>
        </w:r>
      </w:hyperlink>
    </w:p>
    <w:p w14:paraId="5883106D"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93" w:history="1">
        <w:r w:rsidR="00B67409" w:rsidRPr="00441177">
          <w:rPr>
            <w:rStyle w:val="Hyperlink"/>
            <w:noProof/>
          </w:rPr>
          <w:t>Figure 39: The pad response function for the outer sector is shown by the black line, the existing inner sector by the blue line, and the proposed inner sector by the red line.  The pad spacing is  6.7 mm, 3.35 mm, and 5 mm respectively.  The padplane to anode wire plane distance is 4 mm in the outer sector and 2 mm in the inner sector.  The green line shows the PRF for a very wide pad, 20 mm, and it suggests that 50% of the signal goes to the padplane in the asymptotic limit. The diffusion width for an electron that drifts the full length of the TPC would be a curve that lies very close to the black line.</w:t>
        </w:r>
        <w:r w:rsidR="00B67409">
          <w:rPr>
            <w:noProof/>
            <w:webHidden/>
          </w:rPr>
          <w:tab/>
        </w:r>
        <w:r w:rsidR="00B67409">
          <w:rPr>
            <w:noProof/>
            <w:webHidden/>
          </w:rPr>
          <w:fldChar w:fldCharType="begin"/>
        </w:r>
        <w:r w:rsidR="00B67409">
          <w:rPr>
            <w:noProof/>
            <w:webHidden/>
          </w:rPr>
          <w:instrText xml:space="preserve"> PAGEREF _Toc437537893 \h </w:instrText>
        </w:r>
        <w:r w:rsidR="00B67409">
          <w:rPr>
            <w:noProof/>
            <w:webHidden/>
          </w:rPr>
        </w:r>
        <w:r w:rsidR="00B67409">
          <w:rPr>
            <w:noProof/>
            <w:webHidden/>
          </w:rPr>
          <w:fldChar w:fldCharType="separate"/>
        </w:r>
        <w:r w:rsidR="006548F1">
          <w:rPr>
            <w:noProof/>
            <w:webHidden/>
          </w:rPr>
          <w:t>53</w:t>
        </w:r>
        <w:r w:rsidR="00B67409">
          <w:rPr>
            <w:noProof/>
            <w:webHidden/>
          </w:rPr>
          <w:fldChar w:fldCharType="end"/>
        </w:r>
      </w:hyperlink>
    </w:p>
    <w:p w14:paraId="371A189D"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94" w:history="1">
        <w:r w:rsidR="00B67409" w:rsidRPr="00441177">
          <w:rPr>
            <w:rStyle w:val="Hyperlink"/>
            <w:noProof/>
          </w:rPr>
          <w:t>Figure 40: Simulations of the effective pad response function for pads on the inner and outer TPC padplanes.   The inner pads were assumed to be 3.35 mm wide and the outer pads 6.7 mm wide.  The circles show the 3-sigma limit for the pad response function convoluted with the diffusion limit for particles that drift the full distance from the CM to the padplane.  P10 gas is assumed.  The different circles show the different response that is recorded when the B field is set to 0.0, 0.25 T, or 0.5 T.  [4]</w:t>
        </w:r>
        <w:r w:rsidR="00B67409">
          <w:rPr>
            <w:noProof/>
            <w:webHidden/>
          </w:rPr>
          <w:tab/>
        </w:r>
        <w:r w:rsidR="00B67409">
          <w:rPr>
            <w:noProof/>
            <w:webHidden/>
          </w:rPr>
          <w:fldChar w:fldCharType="begin"/>
        </w:r>
        <w:r w:rsidR="00B67409">
          <w:rPr>
            <w:noProof/>
            <w:webHidden/>
          </w:rPr>
          <w:instrText xml:space="preserve"> PAGEREF _Toc437537894 \h </w:instrText>
        </w:r>
        <w:r w:rsidR="00B67409">
          <w:rPr>
            <w:noProof/>
            <w:webHidden/>
          </w:rPr>
        </w:r>
        <w:r w:rsidR="00B67409">
          <w:rPr>
            <w:noProof/>
            <w:webHidden/>
          </w:rPr>
          <w:fldChar w:fldCharType="separate"/>
        </w:r>
        <w:r w:rsidR="006548F1">
          <w:rPr>
            <w:noProof/>
            <w:webHidden/>
          </w:rPr>
          <w:t>54</w:t>
        </w:r>
        <w:r w:rsidR="00B67409">
          <w:rPr>
            <w:noProof/>
            <w:webHidden/>
          </w:rPr>
          <w:fldChar w:fldCharType="end"/>
        </w:r>
      </w:hyperlink>
    </w:p>
    <w:p w14:paraId="7F2F11E7"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95" w:history="1">
        <w:r w:rsidR="00B67409" w:rsidRPr="00441177">
          <w:rPr>
            <w:rStyle w:val="Hyperlink"/>
            <w:noProof/>
          </w:rPr>
          <w:t>Figure 41:  The original STAR pad plane geometry (side view).  The outer sector pad rows covered the entire pad plane but the inner sector pad rows were widely spaced (&gt; 5 cm).</w:t>
        </w:r>
        <w:r w:rsidR="00B67409">
          <w:rPr>
            <w:noProof/>
            <w:webHidden/>
          </w:rPr>
          <w:tab/>
        </w:r>
        <w:r w:rsidR="00B67409">
          <w:rPr>
            <w:noProof/>
            <w:webHidden/>
          </w:rPr>
          <w:fldChar w:fldCharType="begin"/>
        </w:r>
        <w:r w:rsidR="00B67409">
          <w:rPr>
            <w:noProof/>
            <w:webHidden/>
          </w:rPr>
          <w:instrText xml:space="preserve"> PAGEREF _Toc437537895 \h </w:instrText>
        </w:r>
        <w:r w:rsidR="00B67409">
          <w:rPr>
            <w:noProof/>
            <w:webHidden/>
          </w:rPr>
        </w:r>
        <w:r w:rsidR="00B67409">
          <w:rPr>
            <w:noProof/>
            <w:webHidden/>
          </w:rPr>
          <w:fldChar w:fldCharType="separate"/>
        </w:r>
        <w:r w:rsidR="006548F1">
          <w:rPr>
            <w:noProof/>
            <w:webHidden/>
          </w:rPr>
          <w:t>57</w:t>
        </w:r>
        <w:r w:rsidR="00B67409">
          <w:rPr>
            <w:noProof/>
            <w:webHidden/>
          </w:rPr>
          <w:fldChar w:fldCharType="end"/>
        </w:r>
      </w:hyperlink>
    </w:p>
    <w:p w14:paraId="4BCEC713"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96" w:history="1">
        <w:r w:rsidR="00B67409" w:rsidRPr="00441177">
          <w:rPr>
            <w:rStyle w:val="Hyperlink"/>
            <w:noProof/>
          </w:rPr>
          <w:t>Figure 42: The new STAR pad plane geometry.  The outer sector configuration remains the same, but the inner sector has more pad rows and there aren’t any gaps between the pad rows.</w:t>
        </w:r>
        <w:r w:rsidR="00B67409">
          <w:rPr>
            <w:noProof/>
            <w:webHidden/>
          </w:rPr>
          <w:tab/>
        </w:r>
        <w:r w:rsidR="00B67409">
          <w:rPr>
            <w:noProof/>
            <w:webHidden/>
          </w:rPr>
          <w:fldChar w:fldCharType="begin"/>
        </w:r>
        <w:r w:rsidR="00B67409">
          <w:rPr>
            <w:noProof/>
            <w:webHidden/>
          </w:rPr>
          <w:instrText xml:space="preserve"> PAGEREF _Toc437537896 \h </w:instrText>
        </w:r>
        <w:r w:rsidR="00B67409">
          <w:rPr>
            <w:noProof/>
            <w:webHidden/>
          </w:rPr>
        </w:r>
        <w:r w:rsidR="00B67409">
          <w:rPr>
            <w:noProof/>
            <w:webHidden/>
          </w:rPr>
          <w:fldChar w:fldCharType="separate"/>
        </w:r>
        <w:r w:rsidR="006548F1">
          <w:rPr>
            <w:noProof/>
            <w:webHidden/>
          </w:rPr>
          <w:t>57</w:t>
        </w:r>
        <w:r w:rsidR="00B67409">
          <w:rPr>
            <w:noProof/>
            <w:webHidden/>
          </w:rPr>
          <w:fldChar w:fldCharType="end"/>
        </w:r>
      </w:hyperlink>
    </w:p>
    <w:p w14:paraId="56B7FCFE"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97" w:history="1">
        <w:r w:rsidR="00B67409" w:rsidRPr="00441177">
          <w:rPr>
            <w:rStyle w:val="Hyperlink"/>
            <w:noProof/>
          </w:rPr>
          <w:t xml:space="preserve">Figure 43: A detailed view of the gap between the inner and outer sectors.  Note that there is a 12 mm gap between the end of the gated grid in the inner sector and the start of the gated grid in the outer sector and a 16 mm between inner and outer anode grids. Also, note that the last anode wire is larger in diameter (125 </w:t>
        </w:r>
        <w:r w:rsidR="00B67409" w:rsidRPr="00441177">
          <w:rPr>
            <w:rStyle w:val="Hyperlink"/>
            <w:noProof/>
          </w:rPr>
          <w:sym w:font="Symbol" w:char="F06D"/>
        </w:r>
        <w:r w:rsidR="00B67409" w:rsidRPr="00441177">
          <w:rPr>
            <w:rStyle w:val="Hyperlink"/>
            <w:noProof/>
          </w:rPr>
          <w:t xml:space="preserve">m) than the rest of the anode wires (20 </w:t>
        </w:r>
        <w:r w:rsidR="00B67409" w:rsidRPr="00441177">
          <w:rPr>
            <w:rStyle w:val="Hyperlink"/>
            <w:noProof/>
          </w:rPr>
          <w:sym w:font="Symbol" w:char="F06D"/>
        </w:r>
        <w:r w:rsidR="00B67409" w:rsidRPr="00441177">
          <w:rPr>
            <w:rStyle w:val="Hyperlink"/>
            <w:noProof/>
          </w:rPr>
          <w:t>m).</w:t>
        </w:r>
        <w:r w:rsidR="00B67409">
          <w:rPr>
            <w:noProof/>
            <w:webHidden/>
          </w:rPr>
          <w:tab/>
        </w:r>
        <w:r w:rsidR="00B67409">
          <w:rPr>
            <w:noProof/>
            <w:webHidden/>
          </w:rPr>
          <w:fldChar w:fldCharType="begin"/>
        </w:r>
        <w:r w:rsidR="00B67409">
          <w:rPr>
            <w:noProof/>
            <w:webHidden/>
          </w:rPr>
          <w:instrText xml:space="preserve"> PAGEREF _Toc437537897 \h </w:instrText>
        </w:r>
        <w:r w:rsidR="00B67409">
          <w:rPr>
            <w:noProof/>
            <w:webHidden/>
          </w:rPr>
        </w:r>
        <w:r w:rsidR="00B67409">
          <w:rPr>
            <w:noProof/>
            <w:webHidden/>
          </w:rPr>
          <w:fldChar w:fldCharType="separate"/>
        </w:r>
        <w:r w:rsidR="006548F1">
          <w:rPr>
            <w:noProof/>
            <w:webHidden/>
          </w:rPr>
          <w:t>58</w:t>
        </w:r>
        <w:r w:rsidR="00B67409">
          <w:rPr>
            <w:noProof/>
            <w:webHidden/>
          </w:rPr>
          <w:fldChar w:fldCharType="end"/>
        </w:r>
      </w:hyperlink>
    </w:p>
    <w:p w14:paraId="6B7174FC"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98" w:history="1">
        <w:r w:rsidR="00B67409" w:rsidRPr="00441177">
          <w:rPr>
            <w:rStyle w:val="Hyperlink"/>
            <w:noProof/>
          </w:rPr>
          <w:t xml:space="preserve">Figure 44: Three low gain wires (125 </w:t>
        </w:r>
        <w:r w:rsidR="00B67409" w:rsidRPr="00441177">
          <w:rPr>
            <w:rStyle w:val="Hyperlink"/>
            <w:noProof/>
          </w:rPr>
          <w:sym w:font="Symbol" w:char="006D"/>
        </w:r>
        <w:r w:rsidR="00B67409" w:rsidRPr="00441177">
          <w:rPr>
            <w:rStyle w:val="Hyperlink"/>
            <w:noProof/>
          </w:rPr>
          <w:t>m diameter) will be placed on both ends of the anode wire grid.  The low gain wires will reduce the production of ions in the region where they can leak into the drift-volume of the TPC.  Another option is to ground the last wire so that the gain is zero on that wire.</w:t>
        </w:r>
        <w:r w:rsidR="00B67409">
          <w:rPr>
            <w:noProof/>
            <w:webHidden/>
          </w:rPr>
          <w:tab/>
        </w:r>
        <w:r w:rsidR="00B67409">
          <w:rPr>
            <w:noProof/>
            <w:webHidden/>
          </w:rPr>
          <w:fldChar w:fldCharType="begin"/>
        </w:r>
        <w:r w:rsidR="00B67409">
          <w:rPr>
            <w:noProof/>
            <w:webHidden/>
          </w:rPr>
          <w:instrText xml:space="preserve"> PAGEREF _Toc437537898 \h </w:instrText>
        </w:r>
        <w:r w:rsidR="00B67409">
          <w:rPr>
            <w:noProof/>
            <w:webHidden/>
          </w:rPr>
        </w:r>
        <w:r w:rsidR="00B67409">
          <w:rPr>
            <w:noProof/>
            <w:webHidden/>
          </w:rPr>
          <w:fldChar w:fldCharType="separate"/>
        </w:r>
        <w:r w:rsidR="006548F1">
          <w:rPr>
            <w:noProof/>
            <w:webHidden/>
          </w:rPr>
          <w:t>59</w:t>
        </w:r>
        <w:r w:rsidR="00B67409">
          <w:rPr>
            <w:noProof/>
            <w:webHidden/>
          </w:rPr>
          <w:fldChar w:fldCharType="end"/>
        </w:r>
      </w:hyperlink>
    </w:p>
    <w:p w14:paraId="7AA1EA25"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899" w:history="1">
        <w:r w:rsidR="00B67409" w:rsidRPr="00441177">
          <w:rPr>
            <w:rStyle w:val="Hyperlink"/>
            <w:noProof/>
          </w:rPr>
          <w:t>Figure 45: A top view and a side view of an ALICE inner readout chamber (iROC).  The figures show a potential solution to the “grid leak” problem which is to terminate the plane of wires with a wall of G10.  The wall has Cu traces that are biased appropriately to terminate the field lines coming from the anode wires and gated grid.</w:t>
        </w:r>
        <w:r w:rsidR="00B67409">
          <w:rPr>
            <w:noProof/>
            <w:webHidden/>
          </w:rPr>
          <w:tab/>
        </w:r>
        <w:r w:rsidR="00B67409">
          <w:rPr>
            <w:noProof/>
            <w:webHidden/>
          </w:rPr>
          <w:fldChar w:fldCharType="begin"/>
        </w:r>
        <w:r w:rsidR="00B67409">
          <w:rPr>
            <w:noProof/>
            <w:webHidden/>
          </w:rPr>
          <w:instrText xml:space="preserve"> PAGEREF _Toc437537899 \h </w:instrText>
        </w:r>
        <w:r w:rsidR="00B67409">
          <w:rPr>
            <w:noProof/>
            <w:webHidden/>
          </w:rPr>
        </w:r>
        <w:r w:rsidR="00B67409">
          <w:rPr>
            <w:noProof/>
            <w:webHidden/>
          </w:rPr>
          <w:fldChar w:fldCharType="separate"/>
        </w:r>
        <w:r w:rsidR="006548F1">
          <w:rPr>
            <w:noProof/>
            <w:webHidden/>
          </w:rPr>
          <w:t>59</w:t>
        </w:r>
        <w:r w:rsidR="00B67409">
          <w:rPr>
            <w:noProof/>
            <w:webHidden/>
          </w:rPr>
          <w:fldChar w:fldCharType="end"/>
        </w:r>
      </w:hyperlink>
    </w:p>
    <w:p w14:paraId="30A07E5C"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00" w:history="1">
        <w:r w:rsidR="00B67409" w:rsidRPr="00441177">
          <w:rPr>
            <w:rStyle w:val="Hyperlink"/>
            <w:noProof/>
          </w:rPr>
          <w:t>Figure 46:  A side view showing how a biased wall might be implemented at STAR.  The wall is designed so it can be biased to ~500 Volts and will attract field lines coming from the anode wires.  Thus, positive ions produced near the anode wires terminate on the wall and do not leak out into the gap between the inner and outer sectors.</w:t>
        </w:r>
        <w:r w:rsidR="00B67409">
          <w:rPr>
            <w:noProof/>
            <w:webHidden/>
          </w:rPr>
          <w:tab/>
        </w:r>
        <w:r w:rsidR="00B67409">
          <w:rPr>
            <w:noProof/>
            <w:webHidden/>
          </w:rPr>
          <w:fldChar w:fldCharType="begin"/>
        </w:r>
        <w:r w:rsidR="00B67409">
          <w:rPr>
            <w:noProof/>
            <w:webHidden/>
          </w:rPr>
          <w:instrText xml:space="preserve"> PAGEREF _Toc437537900 \h </w:instrText>
        </w:r>
        <w:r w:rsidR="00B67409">
          <w:rPr>
            <w:noProof/>
            <w:webHidden/>
          </w:rPr>
        </w:r>
        <w:r w:rsidR="00B67409">
          <w:rPr>
            <w:noProof/>
            <w:webHidden/>
          </w:rPr>
          <w:fldChar w:fldCharType="separate"/>
        </w:r>
        <w:r w:rsidR="006548F1">
          <w:rPr>
            <w:noProof/>
            <w:webHidden/>
          </w:rPr>
          <w:t>60</w:t>
        </w:r>
        <w:r w:rsidR="00B67409">
          <w:rPr>
            <w:noProof/>
            <w:webHidden/>
          </w:rPr>
          <w:fldChar w:fldCharType="end"/>
        </w:r>
      </w:hyperlink>
    </w:p>
    <w:p w14:paraId="181C5F13"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01" w:history="1">
        <w:r w:rsidR="00B67409" w:rsidRPr="00441177">
          <w:rPr>
            <w:rStyle w:val="Hyperlink"/>
            <w:noProof/>
          </w:rPr>
          <w:t>Figure 47: GARFIELD simulations of ions flowing away from the STAR TPC anode wires when the Gated Grid is closed.  There is a 1.2 cm gap between the Inner and Outer sectors that is not covered by the Gated Grids.  This gap allows ions to flow out of the MWPC region and into the tracking volume of the TPC.  Putting a -690 volt bias (left panels) on the wall reduces the flow of ions, while the “L” shaped wall (right panels) completely stops the flow of ions.  The “L” shaped wall was held at 0 volts in this simulation.</w:t>
        </w:r>
        <w:r w:rsidR="00B67409">
          <w:rPr>
            <w:noProof/>
            <w:webHidden/>
          </w:rPr>
          <w:tab/>
        </w:r>
        <w:r w:rsidR="00B67409">
          <w:rPr>
            <w:noProof/>
            <w:webHidden/>
          </w:rPr>
          <w:fldChar w:fldCharType="begin"/>
        </w:r>
        <w:r w:rsidR="00B67409">
          <w:rPr>
            <w:noProof/>
            <w:webHidden/>
          </w:rPr>
          <w:instrText xml:space="preserve"> PAGEREF _Toc437537901 \h </w:instrText>
        </w:r>
        <w:r w:rsidR="00B67409">
          <w:rPr>
            <w:noProof/>
            <w:webHidden/>
          </w:rPr>
        </w:r>
        <w:r w:rsidR="00B67409">
          <w:rPr>
            <w:noProof/>
            <w:webHidden/>
          </w:rPr>
          <w:fldChar w:fldCharType="separate"/>
        </w:r>
        <w:r w:rsidR="006548F1">
          <w:rPr>
            <w:noProof/>
            <w:webHidden/>
          </w:rPr>
          <w:t>60</w:t>
        </w:r>
        <w:r w:rsidR="00B67409">
          <w:rPr>
            <w:noProof/>
            <w:webHidden/>
          </w:rPr>
          <w:fldChar w:fldCharType="end"/>
        </w:r>
      </w:hyperlink>
    </w:p>
    <w:p w14:paraId="1378129A"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02" w:history="1">
        <w:r w:rsidR="00B67409" w:rsidRPr="00441177">
          <w:rPr>
            <w:rStyle w:val="Hyperlink"/>
            <w:noProof/>
          </w:rPr>
          <w:t>Figure 48: The first padplane prototype. Left, connector side. Right, pad side.</w:t>
        </w:r>
        <w:r w:rsidR="00B67409">
          <w:rPr>
            <w:noProof/>
            <w:webHidden/>
          </w:rPr>
          <w:tab/>
        </w:r>
        <w:r w:rsidR="00B67409">
          <w:rPr>
            <w:noProof/>
            <w:webHidden/>
          </w:rPr>
          <w:fldChar w:fldCharType="begin"/>
        </w:r>
        <w:r w:rsidR="00B67409">
          <w:rPr>
            <w:noProof/>
            <w:webHidden/>
          </w:rPr>
          <w:instrText xml:space="preserve"> PAGEREF _Toc437537902 \h </w:instrText>
        </w:r>
        <w:r w:rsidR="00B67409">
          <w:rPr>
            <w:noProof/>
            <w:webHidden/>
          </w:rPr>
        </w:r>
        <w:r w:rsidR="00B67409">
          <w:rPr>
            <w:noProof/>
            <w:webHidden/>
          </w:rPr>
          <w:fldChar w:fldCharType="separate"/>
        </w:r>
        <w:r w:rsidR="006548F1">
          <w:rPr>
            <w:noProof/>
            <w:webHidden/>
          </w:rPr>
          <w:t>62</w:t>
        </w:r>
        <w:r w:rsidR="00B67409">
          <w:rPr>
            <w:noProof/>
            <w:webHidden/>
          </w:rPr>
          <w:fldChar w:fldCharType="end"/>
        </w:r>
      </w:hyperlink>
    </w:p>
    <w:p w14:paraId="006E685A"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03" w:history="1">
        <w:r w:rsidR="00B67409" w:rsidRPr="00441177">
          <w:rPr>
            <w:rStyle w:val="Hyperlink"/>
            <w:noProof/>
          </w:rPr>
          <w:t>Figure 49: Electronic noise as function of trace length.  The noise is measured in ADC counts and trace length is in mm. The red line represents the maximum allowable noise based on the current TPC’s electronics.</w:t>
        </w:r>
        <w:r w:rsidR="00B67409">
          <w:rPr>
            <w:noProof/>
            <w:webHidden/>
          </w:rPr>
          <w:tab/>
        </w:r>
        <w:r w:rsidR="00B67409">
          <w:rPr>
            <w:noProof/>
            <w:webHidden/>
          </w:rPr>
          <w:fldChar w:fldCharType="begin"/>
        </w:r>
        <w:r w:rsidR="00B67409">
          <w:rPr>
            <w:noProof/>
            <w:webHidden/>
          </w:rPr>
          <w:instrText xml:space="preserve"> PAGEREF _Toc437537903 \h </w:instrText>
        </w:r>
        <w:r w:rsidR="00B67409">
          <w:rPr>
            <w:noProof/>
            <w:webHidden/>
          </w:rPr>
        </w:r>
        <w:r w:rsidR="00B67409">
          <w:rPr>
            <w:noProof/>
            <w:webHidden/>
          </w:rPr>
          <w:fldChar w:fldCharType="separate"/>
        </w:r>
        <w:r w:rsidR="006548F1">
          <w:rPr>
            <w:noProof/>
            <w:webHidden/>
          </w:rPr>
          <w:t>63</w:t>
        </w:r>
        <w:r w:rsidR="00B67409">
          <w:rPr>
            <w:noProof/>
            <w:webHidden/>
          </w:rPr>
          <w:fldChar w:fldCharType="end"/>
        </w:r>
      </w:hyperlink>
    </w:p>
    <w:p w14:paraId="26A60656"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04" w:history="1">
        <w:r w:rsidR="00B67409" w:rsidRPr="00441177">
          <w:rPr>
            <w:rStyle w:val="Hyperlink"/>
            <w:noProof/>
          </w:rPr>
          <w:t>Figure 50: The new padplane design for the iTPC.  The black bars are the locations for the iFEE connectors and the colored zones map out the pads that communicate which each iFEE card.  The grey trapezoid outlines the dimensions of the aluminum strongback that lies under the padplane, while the red trapezoid shows the original PC board dimensions prior to trimming to size and shape.</w:t>
        </w:r>
        <w:r w:rsidR="00B67409">
          <w:rPr>
            <w:noProof/>
            <w:webHidden/>
          </w:rPr>
          <w:tab/>
        </w:r>
        <w:r w:rsidR="00B67409">
          <w:rPr>
            <w:noProof/>
            <w:webHidden/>
          </w:rPr>
          <w:fldChar w:fldCharType="begin"/>
        </w:r>
        <w:r w:rsidR="00B67409">
          <w:rPr>
            <w:noProof/>
            <w:webHidden/>
          </w:rPr>
          <w:instrText xml:space="preserve"> PAGEREF _Toc437537904 \h </w:instrText>
        </w:r>
        <w:r w:rsidR="00B67409">
          <w:rPr>
            <w:noProof/>
            <w:webHidden/>
          </w:rPr>
        </w:r>
        <w:r w:rsidR="00B67409">
          <w:rPr>
            <w:noProof/>
            <w:webHidden/>
          </w:rPr>
          <w:fldChar w:fldCharType="separate"/>
        </w:r>
        <w:r w:rsidR="006548F1">
          <w:rPr>
            <w:noProof/>
            <w:webHidden/>
          </w:rPr>
          <w:t>64</w:t>
        </w:r>
        <w:r w:rsidR="00B67409">
          <w:rPr>
            <w:noProof/>
            <w:webHidden/>
          </w:rPr>
          <w:fldChar w:fldCharType="end"/>
        </w:r>
      </w:hyperlink>
    </w:p>
    <w:p w14:paraId="4A4DC937"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05" w:history="1">
        <w:r w:rsidR="00B67409" w:rsidRPr="00441177">
          <w:rPr>
            <w:rStyle w:val="Hyperlink"/>
            <w:noProof/>
          </w:rPr>
          <w:t>Figure 51:  The location of first and last pad rows on the iTPC padplane.  Other significant landmarks are included in the table.</w:t>
        </w:r>
        <w:r w:rsidR="00B67409">
          <w:rPr>
            <w:noProof/>
            <w:webHidden/>
          </w:rPr>
          <w:tab/>
        </w:r>
        <w:r w:rsidR="00B67409">
          <w:rPr>
            <w:noProof/>
            <w:webHidden/>
          </w:rPr>
          <w:fldChar w:fldCharType="begin"/>
        </w:r>
        <w:r w:rsidR="00B67409">
          <w:rPr>
            <w:noProof/>
            <w:webHidden/>
          </w:rPr>
          <w:instrText xml:space="preserve"> PAGEREF _Toc437537905 \h </w:instrText>
        </w:r>
        <w:r w:rsidR="00B67409">
          <w:rPr>
            <w:noProof/>
            <w:webHidden/>
          </w:rPr>
        </w:r>
        <w:r w:rsidR="00B67409">
          <w:rPr>
            <w:noProof/>
            <w:webHidden/>
          </w:rPr>
          <w:fldChar w:fldCharType="separate"/>
        </w:r>
        <w:r w:rsidR="006548F1">
          <w:rPr>
            <w:noProof/>
            <w:webHidden/>
          </w:rPr>
          <w:t>64</w:t>
        </w:r>
        <w:r w:rsidR="00B67409">
          <w:rPr>
            <w:noProof/>
            <w:webHidden/>
          </w:rPr>
          <w:fldChar w:fldCharType="end"/>
        </w:r>
      </w:hyperlink>
    </w:p>
    <w:p w14:paraId="252D1C42"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06" w:history="1">
        <w:r w:rsidR="00B67409" w:rsidRPr="00441177">
          <w:rPr>
            <w:rStyle w:val="Hyperlink"/>
            <w:bCs/>
            <w:noProof/>
          </w:rPr>
          <w:t>Figure 52: Samtec MEC1-80 series connector for the pad-to-iFEE connection</w:t>
        </w:r>
        <w:r w:rsidR="00B67409">
          <w:rPr>
            <w:noProof/>
            <w:webHidden/>
          </w:rPr>
          <w:tab/>
        </w:r>
        <w:r w:rsidR="00B67409">
          <w:rPr>
            <w:noProof/>
            <w:webHidden/>
          </w:rPr>
          <w:fldChar w:fldCharType="begin"/>
        </w:r>
        <w:r w:rsidR="00B67409">
          <w:rPr>
            <w:noProof/>
            <w:webHidden/>
          </w:rPr>
          <w:instrText xml:space="preserve"> PAGEREF _Toc437537906 \h </w:instrText>
        </w:r>
        <w:r w:rsidR="00B67409">
          <w:rPr>
            <w:noProof/>
            <w:webHidden/>
          </w:rPr>
        </w:r>
        <w:r w:rsidR="00B67409">
          <w:rPr>
            <w:noProof/>
            <w:webHidden/>
          </w:rPr>
          <w:fldChar w:fldCharType="separate"/>
        </w:r>
        <w:r w:rsidR="006548F1">
          <w:rPr>
            <w:noProof/>
            <w:webHidden/>
          </w:rPr>
          <w:t>65</w:t>
        </w:r>
        <w:r w:rsidR="00B67409">
          <w:rPr>
            <w:noProof/>
            <w:webHidden/>
          </w:rPr>
          <w:fldChar w:fldCharType="end"/>
        </w:r>
      </w:hyperlink>
    </w:p>
    <w:p w14:paraId="4EA1E6F8"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07" w:history="1">
        <w:r w:rsidR="00B67409" w:rsidRPr="00441177">
          <w:rPr>
            <w:rStyle w:val="Hyperlink"/>
            <w:noProof/>
          </w:rPr>
          <w:t>Figure 53: The STAR Inner Sector Strongback (24A368D) rendered in CREO Elements Direct (circa 2015)</w:t>
        </w:r>
        <w:r w:rsidR="00B67409">
          <w:rPr>
            <w:noProof/>
            <w:webHidden/>
          </w:rPr>
          <w:tab/>
        </w:r>
        <w:r w:rsidR="00B67409">
          <w:rPr>
            <w:noProof/>
            <w:webHidden/>
          </w:rPr>
          <w:fldChar w:fldCharType="begin"/>
        </w:r>
        <w:r w:rsidR="00B67409">
          <w:rPr>
            <w:noProof/>
            <w:webHidden/>
          </w:rPr>
          <w:instrText xml:space="preserve"> PAGEREF _Toc437537907 \h </w:instrText>
        </w:r>
        <w:r w:rsidR="00B67409">
          <w:rPr>
            <w:noProof/>
            <w:webHidden/>
          </w:rPr>
        </w:r>
        <w:r w:rsidR="00B67409">
          <w:rPr>
            <w:noProof/>
            <w:webHidden/>
          </w:rPr>
          <w:fldChar w:fldCharType="separate"/>
        </w:r>
        <w:r w:rsidR="006548F1">
          <w:rPr>
            <w:noProof/>
            <w:webHidden/>
          </w:rPr>
          <w:t>67</w:t>
        </w:r>
        <w:r w:rsidR="00B67409">
          <w:rPr>
            <w:noProof/>
            <w:webHidden/>
          </w:rPr>
          <w:fldChar w:fldCharType="end"/>
        </w:r>
      </w:hyperlink>
    </w:p>
    <w:p w14:paraId="34268D83"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08" w:history="1">
        <w:r w:rsidR="00B67409" w:rsidRPr="00441177">
          <w:rPr>
            <w:rStyle w:val="Hyperlink"/>
            <w:noProof/>
          </w:rPr>
          <w:t>Figure 54: A prototype inner sector strongback is shown during fabrication at the University of Texas (circa 2013).  The sector was machined out of a single piece of aluminum. Dimensions are: ~27 inches tall, ~25 inches wide and weight ~70 lbs.  The sector is viewed from the backside.</w:t>
        </w:r>
        <w:r w:rsidR="00B67409">
          <w:rPr>
            <w:noProof/>
            <w:webHidden/>
          </w:rPr>
          <w:tab/>
        </w:r>
        <w:r w:rsidR="00B67409">
          <w:rPr>
            <w:noProof/>
            <w:webHidden/>
          </w:rPr>
          <w:fldChar w:fldCharType="begin"/>
        </w:r>
        <w:r w:rsidR="00B67409">
          <w:rPr>
            <w:noProof/>
            <w:webHidden/>
          </w:rPr>
          <w:instrText xml:space="preserve"> PAGEREF _Toc437537908 \h </w:instrText>
        </w:r>
        <w:r w:rsidR="00B67409">
          <w:rPr>
            <w:noProof/>
            <w:webHidden/>
          </w:rPr>
        </w:r>
        <w:r w:rsidR="00B67409">
          <w:rPr>
            <w:noProof/>
            <w:webHidden/>
          </w:rPr>
          <w:fldChar w:fldCharType="separate"/>
        </w:r>
        <w:r w:rsidR="006548F1">
          <w:rPr>
            <w:noProof/>
            <w:webHidden/>
          </w:rPr>
          <w:t>68</w:t>
        </w:r>
        <w:r w:rsidR="00B67409">
          <w:rPr>
            <w:noProof/>
            <w:webHidden/>
          </w:rPr>
          <w:fldChar w:fldCharType="end"/>
        </w:r>
      </w:hyperlink>
    </w:p>
    <w:p w14:paraId="460FB720"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09" w:history="1">
        <w:r w:rsidR="00B67409" w:rsidRPr="00441177">
          <w:rPr>
            <w:rStyle w:val="Hyperlink"/>
            <w:noProof/>
          </w:rPr>
          <w:t>Figure 55: Experts examining a spare inner sector for the TPC.  Note the old style padplane with electronics cards (ABDB boards) mounted along the edge of the sector. Normally the spare sectors (STAR has two spare sectors) are sealed in a storage box and kept under dry nitrogen.</w:t>
        </w:r>
        <w:r w:rsidR="00B67409">
          <w:rPr>
            <w:noProof/>
            <w:webHidden/>
          </w:rPr>
          <w:tab/>
        </w:r>
        <w:r w:rsidR="00B67409">
          <w:rPr>
            <w:noProof/>
            <w:webHidden/>
          </w:rPr>
          <w:fldChar w:fldCharType="begin"/>
        </w:r>
        <w:r w:rsidR="00B67409">
          <w:rPr>
            <w:noProof/>
            <w:webHidden/>
          </w:rPr>
          <w:instrText xml:space="preserve"> PAGEREF _Toc437537909 \h </w:instrText>
        </w:r>
        <w:r w:rsidR="00B67409">
          <w:rPr>
            <w:noProof/>
            <w:webHidden/>
          </w:rPr>
        </w:r>
        <w:r w:rsidR="00B67409">
          <w:rPr>
            <w:noProof/>
            <w:webHidden/>
          </w:rPr>
          <w:fldChar w:fldCharType="separate"/>
        </w:r>
        <w:r w:rsidR="006548F1">
          <w:rPr>
            <w:noProof/>
            <w:webHidden/>
          </w:rPr>
          <w:t>69</w:t>
        </w:r>
        <w:r w:rsidR="00B67409">
          <w:rPr>
            <w:noProof/>
            <w:webHidden/>
          </w:rPr>
          <w:fldChar w:fldCharType="end"/>
        </w:r>
      </w:hyperlink>
    </w:p>
    <w:p w14:paraId="63F12CFA"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10" w:history="1">
        <w:r w:rsidR="00B67409" w:rsidRPr="00441177">
          <w:rPr>
            <w:rStyle w:val="Hyperlink"/>
            <w:noProof/>
          </w:rPr>
          <w:t>Figure 56: The inner sector strongback will be modified to include a 0.070” deep notch on the top and bottom ends of the sector.  The notch will be used to mount a wall between the inner and outer sectors.</w:t>
        </w:r>
        <w:r w:rsidR="00B67409">
          <w:rPr>
            <w:noProof/>
            <w:webHidden/>
          </w:rPr>
          <w:tab/>
        </w:r>
        <w:r w:rsidR="00B67409">
          <w:rPr>
            <w:noProof/>
            <w:webHidden/>
          </w:rPr>
          <w:fldChar w:fldCharType="begin"/>
        </w:r>
        <w:r w:rsidR="00B67409">
          <w:rPr>
            <w:noProof/>
            <w:webHidden/>
          </w:rPr>
          <w:instrText xml:space="preserve"> PAGEREF _Toc437537910 \h </w:instrText>
        </w:r>
        <w:r w:rsidR="00B67409">
          <w:rPr>
            <w:noProof/>
            <w:webHidden/>
          </w:rPr>
        </w:r>
        <w:r w:rsidR="00B67409">
          <w:rPr>
            <w:noProof/>
            <w:webHidden/>
          </w:rPr>
          <w:fldChar w:fldCharType="separate"/>
        </w:r>
        <w:r w:rsidR="006548F1">
          <w:rPr>
            <w:noProof/>
            <w:webHidden/>
          </w:rPr>
          <w:t>69</w:t>
        </w:r>
        <w:r w:rsidR="00B67409">
          <w:rPr>
            <w:noProof/>
            <w:webHidden/>
          </w:rPr>
          <w:fldChar w:fldCharType="end"/>
        </w:r>
      </w:hyperlink>
    </w:p>
    <w:p w14:paraId="3657514E"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11" w:history="1">
        <w:r w:rsidR="00B67409" w:rsidRPr="00441177">
          <w:rPr>
            <w:rStyle w:val="Hyperlink"/>
            <w:noProof/>
          </w:rPr>
          <w:t>Figure 57: Left: Original QA flow chart TPC MWPC assembly.</w:t>
        </w:r>
        <w:r w:rsidR="00B67409">
          <w:rPr>
            <w:noProof/>
            <w:webHidden/>
          </w:rPr>
          <w:tab/>
        </w:r>
        <w:r w:rsidR="00B67409">
          <w:rPr>
            <w:noProof/>
            <w:webHidden/>
          </w:rPr>
          <w:fldChar w:fldCharType="begin"/>
        </w:r>
        <w:r w:rsidR="00B67409">
          <w:rPr>
            <w:noProof/>
            <w:webHidden/>
          </w:rPr>
          <w:instrText xml:space="preserve"> PAGEREF _Toc437537911 \h </w:instrText>
        </w:r>
        <w:r w:rsidR="00B67409">
          <w:rPr>
            <w:noProof/>
            <w:webHidden/>
          </w:rPr>
        </w:r>
        <w:r w:rsidR="00B67409">
          <w:rPr>
            <w:noProof/>
            <w:webHidden/>
          </w:rPr>
          <w:fldChar w:fldCharType="separate"/>
        </w:r>
        <w:r w:rsidR="006548F1">
          <w:rPr>
            <w:noProof/>
            <w:webHidden/>
          </w:rPr>
          <w:t>71</w:t>
        </w:r>
        <w:r w:rsidR="00B67409">
          <w:rPr>
            <w:noProof/>
            <w:webHidden/>
          </w:rPr>
          <w:fldChar w:fldCharType="end"/>
        </w:r>
      </w:hyperlink>
    </w:p>
    <w:p w14:paraId="4ED6F90C"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12" w:history="1">
        <w:r w:rsidR="00B67409" w:rsidRPr="00441177">
          <w:rPr>
            <w:rStyle w:val="Hyperlink"/>
            <w:noProof/>
          </w:rPr>
          <w:t>Figure 58: A sample page for one of the translated traveler documents.</w:t>
        </w:r>
        <w:r w:rsidR="00B67409">
          <w:rPr>
            <w:noProof/>
            <w:webHidden/>
          </w:rPr>
          <w:tab/>
        </w:r>
        <w:r w:rsidR="00B67409">
          <w:rPr>
            <w:noProof/>
            <w:webHidden/>
          </w:rPr>
          <w:fldChar w:fldCharType="begin"/>
        </w:r>
        <w:r w:rsidR="00B67409">
          <w:rPr>
            <w:noProof/>
            <w:webHidden/>
          </w:rPr>
          <w:instrText xml:space="preserve"> PAGEREF _Toc437537912 \h </w:instrText>
        </w:r>
        <w:r w:rsidR="00B67409">
          <w:rPr>
            <w:noProof/>
            <w:webHidden/>
          </w:rPr>
        </w:r>
        <w:r w:rsidR="00B67409">
          <w:rPr>
            <w:noProof/>
            <w:webHidden/>
          </w:rPr>
          <w:fldChar w:fldCharType="separate"/>
        </w:r>
        <w:r w:rsidR="006548F1">
          <w:rPr>
            <w:noProof/>
            <w:webHidden/>
          </w:rPr>
          <w:t>73</w:t>
        </w:r>
        <w:r w:rsidR="00B67409">
          <w:rPr>
            <w:noProof/>
            <w:webHidden/>
          </w:rPr>
          <w:fldChar w:fldCharType="end"/>
        </w:r>
      </w:hyperlink>
    </w:p>
    <w:p w14:paraId="281D27CA"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13" w:history="1">
        <w:r w:rsidR="00B67409" w:rsidRPr="00441177">
          <w:rPr>
            <w:rStyle w:val="Hyperlink"/>
            <w:noProof/>
          </w:rPr>
          <w:t xml:space="preserve">Figure 59: Radiation length vs. pseudorapidity  for the original strongback.  Electronics, cables and cooling manifolds are not included in these calculations.  The lowest points are the cutouts for the electronics and so these numbers are not representative of the final assembly because this is where the FEE cards will sit and their </w:t>
        </w:r>
        <w:r w:rsidR="00B67409" w:rsidRPr="00441177">
          <w:rPr>
            <w:rStyle w:val="Hyperlink"/>
            <w:i/>
            <w:noProof/>
          </w:rPr>
          <w:t>average</w:t>
        </w:r>
        <w:r w:rsidR="00B67409" w:rsidRPr="00441177">
          <w:rPr>
            <w:rStyle w:val="Hyperlink"/>
            <w:noProof/>
          </w:rPr>
          <w:t xml:space="preserve"> thickness is greater than 7%.</w:t>
        </w:r>
        <w:r w:rsidR="00B67409">
          <w:rPr>
            <w:noProof/>
            <w:webHidden/>
          </w:rPr>
          <w:tab/>
        </w:r>
        <w:r w:rsidR="00B67409">
          <w:rPr>
            <w:noProof/>
            <w:webHidden/>
          </w:rPr>
          <w:fldChar w:fldCharType="begin"/>
        </w:r>
        <w:r w:rsidR="00B67409">
          <w:rPr>
            <w:noProof/>
            <w:webHidden/>
          </w:rPr>
          <w:instrText xml:space="preserve"> PAGEREF _Toc437537913 \h </w:instrText>
        </w:r>
        <w:r w:rsidR="00B67409">
          <w:rPr>
            <w:noProof/>
            <w:webHidden/>
          </w:rPr>
        </w:r>
        <w:r w:rsidR="00B67409">
          <w:rPr>
            <w:noProof/>
            <w:webHidden/>
          </w:rPr>
          <w:fldChar w:fldCharType="separate"/>
        </w:r>
        <w:r w:rsidR="006548F1">
          <w:rPr>
            <w:noProof/>
            <w:webHidden/>
          </w:rPr>
          <w:t>74</w:t>
        </w:r>
        <w:r w:rsidR="00B67409">
          <w:rPr>
            <w:noProof/>
            <w:webHidden/>
          </w:rPr>
          <w:fldChar w:fldCharType="end"/>
        </w:r>
      </w:hyperlink>
    </w:p>
    <w:p w14:paraId="018C2F7A"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14" w:history="1">
        <w:r w:rsidR="00B67409" w:rsidRPr="00441177">
          <w:rPr>
            <w:rStyle w:val="Hyperlink"/>
            <w:noProof/>
          </w:rPr>
          <w:t>Figure 60: A typical Grade A inspection plate (otherwise known as a granite table).  Typical dimensions are 6 feet by 4 feet by 8 inches, although the tables are available in many different sizes.</w:t>
        </w:r>
        <w:r w:rsidR="00B67409">
          <w:rPr>
            <w:noProof/>
            <w:webHidden/>
          </w:rPr>
          <w:tab/>
        </w:r>
        <w:r w:rsidR="00B67409">
          <w:rPr>
            <w:noProof/>
            <w:webHidden/>
          </w:rPr>
          <w:fldChar w:fldCharType="begin"/>
        </w:r>
        <w:r w:rsidR="00B67409">
          <w:rPr>
            <w:noProof/>
            <w:webHidden/>
          </w:rPr>
          <w:instrText xml:space="preserve"> PAGEREF _Toc437537914 \h </w:instrText>
        </w:r>
        <w:r w:rsidR="00B67409">
          <w:rPr>
            <w:noProof/>
            <w:webHidden/>
          </w:rPr>
        </w:r>
        <w:r w:rsidR="00B67409">
          <w:rPr>
            <w:noProof/>
            <w:webHidden/>
          </w:rPr>
          <w:fldChar w:fldCharType="separate"/>
        </w:r>
        <w:r w:rsidR="006548F1">
          <w:rPr>
            <w:noProof/>
            <w:webHidden/>
          </w:rPr>
          <w:t>76</w:t>
        </w:r>
        <w:r w:rsidR="00B67409">
          <w:rPr>
            <w:noProof/>
            <w:webHidden/>
          </w:rPr>
          <w:fldChar w:fldCharType="end"/>
        </w:r>
      </w:hyperlink>
    </w:p>
    <w:p w14:paraId="7A060C8C"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15" w:history="1">
        <w:r w:rsidR="00B67409" w:rsidRPr="00441177">
          <w:rPr>
            <w:rStyle w:val="Hyperlink"/>
            <w:noProof/>
          </w:rPr>
          <w:t>Figure 61: Top view of a granite table with one of the wire alignment combs exposed.  The second comb lies under the aluminum shield on the right.  Scale: the yellow portion of the tape is 1 meter long.</w:t>
        </w:r>
        <w:r w:rsidR="00B67409">
          <w:rPr>
            <w:noProof/>
            <w:webHidden/>
          </w:rPr>
          <w:tab/>
        </w:r>
        <w:r w:rsidR="00B67409">
          <w:rPr>
            <w:noProof/>
            <w:webHidden/>
          </w:rPr>
          <w:fldChar w:fldCharType="begin"/>
        </w:r>
        <w:r w:rsidR="00B67409">
          <w:rPr>
            <w:noProof/>
            <w:webHidden/>
          </w:rPr>
          <w:instrText xml:space="preserve"> PAGEREF _Toc437537915 \h </w:instrText>
        </w:r>
        <w:r w:rsidR="00B67409">
          <w:rPr>
            <w:noProof/>
            <w:webHidden/>
          </w:rPr>
        </w:r>
        <w:r w:rsidR="00B67409">
          <w:rPr>
            <w:noProof/>
            <w:webHidden/>
          </w:rPr>
          <w:fldChar w:fldCharType="separate"/>
        </w:r>
        <w:r w:rsidR="006548F1">
          <w:rPr>
            <w:noProof/>
            <w:webHidden/>
          </w:rPr>
          <w:t>77</w:t>
        </w:r>
        <w:r w:rsidR="00B67409">
          <w:rPr>
            <w:noProof/>
            <w:webHidden/>
          </w:rPr>
          <w:fldChar w:fldCharType="end"/>
        </w:r>
      </w:hyperlink>
    </w:p>
    <w:p w14:paraId="551C3DA9"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16" w:history="1">
        <w:r w:rsidR="00B67409" w:rsidRPr="00441177">
          <w:rPr>
            <w:rStyle w:val="Hyperlink"/>
            <w:noProof/>
          </w:rPr>
          <w:t>Figure 62: A wire comb mounted on the granite table in shown in the left hand figure.  The “comb” is actually composed of two pieces; the comb and a straight edge.  The figure on the right shows a close-up photo of the comb.  The straight edge lies behind the comb and is located about half way up the teeth. The wires are aligned by being pushed into the corner defined by the intersection of the straightedge with the vertical sides of the comb.</w:t>
        </w:r>
        <w:r w:rsidR="00B67409">
          <w:rPr>
            <w:noProof/>
            <w:webHidden/>
          </w:rPr>
          <w:tab/>
        </w:r>
        <w:r w:rsidR="00B67409">
          <w:rPr>
            <w:noProof/>
            <w:webHidden/>
          </w:rPr>
          <w:fldChar w:fldCharType="begin"/>
        </w:r>
        <w:r w:rsidR="00B67409">
          <w:rPr>
            <w:noProof/>
            <w:webHidden/>
          </w:rPr>
          <w:instrText xml:space="preserve"> PAGEREF _Toc437537916 \h </w:instrText>
        </w:r>
        <w:r w:rsidR="00B67409">
          <w:rPr>
            <w:noProof/>
            <w:webHidden/>
          </w:rPr>
        </w:r>
        <w:r w:rsidR="00B67409">
          <w:rPr>
            <w:noProof/>
            <w:webHidden/>
          </w:rPr>
          <w:fldChar w:fldCharType="separate"/>
        </w:r>
        <w:r w:rsidR="006548F1">
          <w:rPr>
            <w:noProof/>
            <w:webHidden/>
          </w:rPr>
          <w:t>78</w:t>
        </w:r>
        <w:r w:rsidR="00B67409">
          <w:rPr>
            <w:noProof/>
            <w:webHidden/>
          </w:rPr>
          <w:fldChar w:fldCharType="end"/>
        </w:r>
      </w:hyperlink>
    </w:p>
    <w:p w14:paraId="377669DE"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17" w:history="1">
        <w:r w:rsidR="00B67409" w:rsidRPr="00441177">
          <w:rPr>
            <w:rStyle w:val="Hyperlink"/>
            <w:noProof/>
          </w:rPr>
          <w:t>Figure 63: Outer sector MWPCs under construction in Berkeley (circa 1995).</w:t>
        </w:r>
        <w:r w:rsidR="00B67409">
          <w:rPr>
            <w:noProof/>
            <w:webHidden/>
          </w:rPr>
          <w:tab/>
        </w:r>
        <w:r w:rsidR="00B67409">
          <w:rPr>
            <w:noProof/>
            <w:webHidden/>
          </w:rPr>
          <w:fldChar w:fldCharType="begin"/>
        </w:r>
        <w:r w:rsidR="00B67409">
          <w:rPr>
            <w:noProof/>
            <w:webHidden/>
          </w:rPr>
          <w:instrText xml:space="preserve"> PAGEREF _Toc437537917 \h </w:instrText>
        </w:r>
        <w:r w:rsidR="00B67409">
          <w:rPr>
            <w:noProof/>
            <w:webHidden/>
          </w:rPr>
        </w:r>
        <w:r w:rsidR="00B67409">
          <w:rPr>
            <w:noProof/>
            <w:webHidden/>
          </w:rPr>
          <w:fldChar w:fldCharType="separate"/>
        </w:r>
        <w:r w:rsidR="006548F1">
          <w:rPr>
            <w:noProof/>
            <w:webHidden/>
          </w:rPr>
          <w:t>79</w:t>
        </w:r>
        <w:r w:rsidR="00B67409">
          <w:rPr>
            <w:noProof/>
            <w:webHidden/>
          </w:rPr>
          <w:fldChar w:fldCharType="end"/>
        </w:r>
      </w:hyperlink>
    </w:p>
    <w:p w14:paraId="54C82B96"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18" w:history="1">
        <w:r w:rsidR="00B67409" w:rsidRPr="00441177">
          <w:rPr>
            <w:rStyle w:val="Hyperlink"/>
            <w:noProof/>
          </w:rPr>
          <w:t>Figure 64: Experimental hall with two granite tables (left) and clean room with crane and granite table (right) for MWPC production at SDU.</w:t>
        </w:r>
        <w:r w:rsidR="00B67409">
          <w:rPr>
            <w:noProof/>
            <w:webHidden/>
          </w:rPr>
          <w:tab/>
        </w:r>
        <w:r w:rsidR="00B67409">
          <w:rPr>
            <w:noProof/>
            <w:webHidden/>
          </w:rPr>
          <w:fldChar w:fldCharType="begin"/>
        </w:r>
        <w:r w:rsidR="00B67409">
          <w:rPr>
            <w:noProof/>
            <w:webHidden/>
          </w:rPr>
          <w:instrText xml:space="preserve"> PAGEREF _Toc437537918 \h </w:instrText>
        </w:r>
        <w:r w:rsidR="00B67409">
          <w:rPr>
            <w:noProof/>
            <w:webHidden/>
          </w:rPr>
        </w:r>
        <w:r w:rsidR="00B67409">
          <w:rPr>
            <w:noProof/>
            <w:webHidden/>
          </w:rPr>
          <w:fldChar w:fldCharType="separate"/>
        </w:r>
        <w:r w:rsidR="006548F1">
          <w:rPr>
            <w:noProof/>
            <w:webHidden/>
          </w:rPr>
          <w:t>80</w:t>
        </w:r>
        <w:r w:rsidR="00B67409">
          <w:rPr>
            <w:noProof/>
            <w:webHidden/>
          </w:rPr>
          <w:fldChar w:fldCharType="end"/>
        </w:r>
      </w:hyperlink>
    </w:p>
    <w:p w14:paraId="1E3CED57"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19" w:history="1">
        <w:r w:rsidR="00B67409" w:rsidRPr="00441177">
          <w:rPr>
            <w:rStyle w:val="Hyperlink"/>
            <w:noProof/>
          </w:rPr>
          <w:t>Figure 65: The wire winding machine at SDU (left) and the optical system for making wire tension measurements (right).</w:t>
        </w:r>
        <w:r w:rsidR="00B67409">
          <w:rPr>
            <w:noProof/>
            <w:webHidden/>
          </w:rPr>
          <w:tab/>
        </w:r>
        <w:r w:rsidR="00B67409">
          <w:rPr>
            <w:noProof/>
            <w:webHidden/>
          </w:rPr>
          <w:fldChar w:fldCharType="begin"/>
        </w:r>
        <w:r w:rsidR="00B67409">
          <w:rPr>
            <w:noProof/>
            <w:webHidden/>
          </w:rPr>
          <w:instrText xml:space="preserve"> PAGEREF _Toc437537919 \h </w:instrText>
        </w:r>
        <w:r w:rsidR="00B67409">
          <w:rPr>
            <w:noProof/>
            <w:webHidden/>
          </w:rPr>
        </w:r>
        <w:r w:rsidR="00B67409">
          <w:rPr>
            <w:noProof/>
            <w:webHidden/>
          </w:rPr>
          <w:fldChar w:fldCharType="separate"/>
        </w:r>
        <w:r w:rsidR="006548F1">
          <w:rPr>
            <w:noProof/>
            <w:webHidden/>
          </w:rPr>
          <w:t>81</w:t>
        </w:r>
        <w:r w:rsidR="00B67409">
          <w:rPr>
            <w:noProof/>
            <w:webHidden/>
          </w:rPr>
          <w:fldChar w:fldCharType="end"/>
        </w:r>
      </w:hyperlink>
    </w:p>
    <w:p w14:paraId="2269DFE6"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20" w:history="1">
        <w:r w:rsidR="00B67409" w:rsidRPr="00441177">
          <w:rPr>
            <w:rStyle w:val="Hyperlink"/>
            <w:noProof/>
          </w:rPr>
          <w:t>Figure 66: Exploded view and setup for the small scale MWPC prototype.</w:t>
        </w:r>
        <w:r w:rsidR="00B67409">
          <w:rPr>
            <w:noProof/>
            <w:webHidden/>
          </w:rPr>
          <w:tab/>
        </w:r>
        <w:r w:rsidR="00B67409">
          <w:rPr>
            <w:noProof/>
            <w:webHidden/>
          </w:rPr>
          <w:fldChar w:fldCharType="begin"/>
        </w:r>
        <w:r w:rsidR="00B67409">
          <w:rPr>
            <w:noProof/>
            <w:webHidden/>
          </w:rPr>
          <w:instrText xml:space="preserve"> PAGEREF _Toc437537920 \h </w:instrText>
        </w:r>
        <w:r w:rsidR="00B67409">
          <w:rPr>
            <w:noProof/>
            <w:webHidden/>
          </w:rPr>
        </w:r>
        <w:r w:rsidR="00B67409">
          <w:rPr>
            <w:noProof/>
            <w:webHidden/>
          </w:rPr>
          <w:fldChar w:fldCharType="separate"/>
        </w:r>
        <w:r w:rsidR="006548F1">
          <w:rPr>
            <w:noProof/>
            <w:webHidden/>
          </w:rPr>
          <w:t>81</w:t>
        </w:r>
        <w:r w:rsidR="00B67409">
          <w:rPr>
            <w:noProof/>
            <w:webHidden/>
          </w:rPr>
          <w:fldChar w:fldCharType="end"/>
        </w:r>
      </w:hyperlink>
    </w:p>
    <w:p w14:paraId="52BF445C"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21" w:history="1">
        <w:r w:rsidR="00B67409" w:rsidRPr="00441177">
          <w:rPr>
            <w:rStyle w:val="Hyperlink"/>
            <w:noProof/>
          </w:rPr>
          <w:t>Figure 67: The cosmic ray test stand at SDU and associated test equipment.</w:t>
        </w:r>
        <w:r w:rsidR="00B67409">
          <w:rPr>
            <w:noProof/>
            <w:webHidden/>
          </w:rPr>
          <w:tab/>
        </w:r>
        <w:r w:rsidR="00B67409">
          <w:rPr>
            <w:noProof/>
            <w:webHidden/>
          </w:rPr>
          <w:fldChar w:fldCharType="begin"/>
        </w:r>
        <w:r w:rsidR="00B67409">
          <w:rPr>
            <w:noProof/>
            <w:webHidden/>
          </w:rPr>
          <w:instrText xml:space="preserve"> PAGEREF _Toc437537921 \h </w:instrText>
        </w:r>
        <w:r w:rsidR="00B67409">
          <w:rPr>
            <w:noProof/>
            <w:webHidden/>
          </w:rPr>
        </w:r>
        <w:r w:rsidR="00B67409">
          <w:rPr>
            <w:noProof/>
            <w:webHidden/>
          </w:rPr>
          <w:fldChar w:fldCharType="separate"/>
        </w:r>
        <w:r w:rsidR="006548F1">
          <w:rPr>
            <w:noProof/>
            <w:webHidden/>
          </w:rPr>
          <w:t>82</w:t>
        </w:r>
        <w:r w:rsidR="00B67409">
          <w:rPr>
            <w:noProof/>
            <w:webHidden/>
          </w:rPr>
          <w:fldChar w:fldCharType="end"/>
        </w:r>
      </w:hyperlink>
    </w:p>
    <w:p w14:paraId="0EAE540B"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22" w:history="1">
        <w:r w:rsidR="00B67409" w:rsidRPr="00441177">
          <w:rPr>
            <w:rStyle w:val="Hyperlink"/>
            <w:noProof/>
          </w:rPr>
          <w:t>Figure 68: Pad numbering scheme for the small MWPC prototype.</w:t>
        </w:r>
        <w:r w:rsidR="00B67409">
          <w:rPr>
            <w:noProof/>
            <w:webHidden/>
          </w:rPr>
          <w:tab/>
        </w:r>
        <w:r w:rsidR="00B67409">
          <w:rPr>
            <w:noProof/>
            <w:webHidden/>
          </w:rPr>
          <w:fldChar w:fldCharType="begin"/>
        </w:r>
        <w:r w:rsidR="00B67409">
          <w:rPr>
            <w:noProof/>
            <w:webHidden/>
          </w:rPr>
          <w:instrText xml:space="preserve"> PAGEREF _Toc437537922 \h </w:instrText>
        </w:r>
        <w:r w:rsidR="00B67409">
          <w:rPr>
            <w:noProof/>
            <w:webHidden/>
          </w:rPr>
        </w:r>
        <w:r w:rsidR="00B67409">
          <w:rPr>
            <w:noProof/>
            <w:webHidden/>
          </w:rPr>
          <w:fldChar w:fldCharType="separate"/>
        </w:r>
        <w:r w:rsidR="006548F1">
          <w:rPr>
            <w:noProof/>
            <w:webHidden/>
          </w:rPr>
          <w:t>83</w:t>
        </w:r>
        <w:r w:rsidR="00B67409">
          <w:rPr>
            <w:noProof/>
            <w:webHidden/>
          </w:rPr>
          <w:fldChar w:fldCharType="end"/>
        </w:r>
      </w:hyperlink>
    </w:p>
    <w:p w14:paraId="50DADC92"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23" w:history="1">
        <w:r w:rsidR="00B67409" w:rsidRPr="00441177">
          <w:rPr>
            <w:rStyle w:val="Hyperlink"/>
            <w:noProof/>
          </w:rPr>
          <w:t>Figure 69: The pedestal measured on one pad at 1350 V (left) and the summed signal from all pads after pedestal subtraction (right).</w:t>
        </w:r>
        <w:r w:rsidR="00B67409">
          <w:rPr>
            <w:noProof/>
            <w:webHidden/>
          </w:rPr>
          <w:tab/>
        </w:r>
        <w:r w:rsidR="00B67409">
          <w:rPr>
            <w:noProof/>
            <w:webHidden/>
          </w:rPr>
          <w:fldChar w:fldCharType="begin"/>
        </w:r>
        <w:r w:rsidR="00B67409">
          <w:rPr>
            <w:noProof/>
            <w:webHidden/>
          </w:rPr>
          <w:instrText xml:space="preserve"> PAGEREF _Toc437537923 \h </w:instrText>
        </w:r>
        <w:r w:rsidR="00B67409">
          <w:rPr>
            <w:noProof/>
            <w:webHidden/>
          </w:rPr>
        </w:r>
        <w:r w:rsidR="00B67409">
          <w:rPr>
            <w:noProof/>
            <w:webHidden/>
          </w:rPr>
          <w:fldChar w:fldCharType="separate"/>
        </w:r>
        <w:r w:rsidR="006548F1">
          <w:rPr>
            <w:noProof/>
            <w:webHidden/>
          </w:rPr>
          <w:t>83</w:t>
        </w:r>
        <w:r w:rsidR="00B67409">
          <w:rPr>
            <w:noProof/>
            <w:webHidden/>
          </w:rPr>
          <w:fldChar w:fldCharType="end"/>
        </w:r>
      </w:hyperlink>
    </w:p>
    <w:p w14:paraId="774CBE2D"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24" w:history="1">
        <w:r w:rsidR="00B67409" w:rsidRPr="00441177">
          <w:rPr>
            <w:rStyle w:val="Hyperlink"/>
            <w:noProof/>
          </w:rPr>
          <w:t>Figure 70: Layout of the MWPC prototype test system.</w:t>
        </w:r>
        <w:r w:rsidR="00B67409">
          <w:rPr>
            <w:noProof/>
            <w:webHidden/>
          </w:rPr>
          <w:tab/>
        </w:r>
        <w:r w:rsidR="00B67409">
          <w:rPr>
            <w:noProof/>
            <w:webHidden/>
          </w:rPr>
          <w:fldChar w:fldCharType="begin"/>
        </w:r>
        <w:r w:rsidR="00B67409">
          <w:rPr>
            <w:noProof/>
            <w:webHidden/>
          </w:rPr>
          <w:instrText xml:space="preserve"> PAGEREF _Toc437537924 \h </w:instrText>
        </w:r>
        <w:r w:rsidR="00B67409">
          <w:rPr>
            <w:noProof/>
            <w:webHidden/>
          </w:rPr>
        </w:r>
        <w:r w:rsidR="00B67409">
          <w:rPr>
            <w:noProof/>
            <w:webHidden/>
          </w:rPr>
          <w:fldChar w:fldCharType="separate"/>
        </w:r>
        <w:r w:rsidR="006548F1">
          <w:rPr>
            <w:noProof/>
            <w:webHidden/>
          </w:rPr>
          <w:t>84</w:t>
        </w:r>
        <w:r w:rsidR="00B67409">
          <w:rPr>
            <w:noProof/>
            <w:webHidden/>
          </w:rPr>
          <w:fldChar w:fldCharType="end"/>
        </w:r>
      </w:hyperlink>
    </w:p>
    <w:p w14:paraId="5628CF30"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25" w:history="1">
        <w:r w:rsidR="00B67409" w:rsidRPr="00441177">
          <w:rPr>
            <w:rStyle w:val="Hyperlink"/>
            <w:noProof/>
          </w:rPr>
          <w:t>Figure 71: the SPE spectrum of Hamamatsu R11102-A52468(left) and R11102-A52723(right)</w:t>
        </w:r>
        <w:r w:rsidR="00B67409">
          <w:rPr>
            <w:noProof/>
            <w:webHidden/>
          </w:rPr>
          <w:tab/>
        </w:r>
        <w:r w:rsidR="00B67409">
          <w:rPr>
            <w:noProof/>
            <w:webHidden/>
          </w:rPr>
          <w:fldChar w:fldCharType="begin"/>
        </w:r>
        <w:r w:rsidR="00B67409">
          <w:rPr>
            <w:noProof/>
            <w:webHidden/>
          </w:rPr>
          <w:instrText xml:space="preserve"> PAGEREF _Toc437537925 \h </w:instrText>
        </w:r>
        <w:r w:rsidR="00B67409">
          <w:rPr>
            <w:noProof/>
            <w:webHidden/>
          </w:rPr>
        </w:r>
        <w:r w:rsidR="00B67409">
          <w:rPr>
            <w:noProof/>
            <w:webHidden/>
          </w:rPr>
          <w:fldChar w:fldCharType="separate"/>
        </w:r>
        <w:r w:rsidR="006548F1">
          <w:rPr>
            <w:noProof/>
            <w:webHidden/>
          </w:rPr>
          <w:t>84</w:t>
        </w:r>
        <w:r w:rsidR="00B67409">
          <w:rPr>
            <w:noProof/>
            <w:webHidden/>
          </w:rPr>
          <w:fldChar w:fldCharType="end"/>
        </w:r>
      </w:hyperlink>
    </w:p>
    <w:p w14:paraId="76A1549A"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26" w:history="1">
        <w:r w:rsidR="00B67409" w:rsidRPr="00441177">
          <w:rPr>
            <w:rStyle w:val="Hyperlink"/>
            <w:noProof/>
          </w:rPr>
          <w:t>Figure 72: the anode output charge versus high voltage supply of Hamamatsu R11102-A52468 (left) and R11102-A52723 (right).</w:t>
        </w:r>
        <w:r w:rsidR="00B67409">
          <w:rPr>
            <w:noProof/>
            <w:webHidden/>
          </w:rPr>
          <w:tab/>
        </w:r>
        <w:r w:rsidR="00B67409">
          <w:rPr>
            <w:noProof/>
            <w:webHidden/>
          </w:rPr>
          <w:fldChar w:fldCharType="begin"/>
        </w:r>
        <w:r w:rsidR="00B67409">
          <w:rPr>
            <w:noProof/>
            <w:webHidden/>
          </w:rPr>
          <w:instrText xml:space="preserve"> PAGEREF _Toc437537926 \h </w:instrText>
        </w:r>
        <w:r w:rsidR="00B67409">
          <w:rPr>
            <w:noProof/>
            <w:webHidden/>
          </w:rPr>
        </w:r>
        <w:r w:rsidR="00B67409">
          <w:rPr>
            <w:noProof/>
            <w:webHidden/>
          </w:rPr>
          <w:fldChar w:fldCharType="separate"/>
        </w:r>
        <w:r w:rsidR="006548F1">
          <w:rPr>
            <w:noProof/>
            <w:webHidden/>
          </w:rPr>
          <w:t>85</w:t>
        </w:r>
        <w:r w:rsidR="00B67409">
          <w:rPr>
            <w:noProof/>
            <w:webHidden/>
          </w:rPr>
          <w:fldChar w:fldCharType="end"/>
        </w:r>
      </w:hyperlink>
    </w:p>
    <w:p w14:paraId="263794ED"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27" w:history="1">
        <w:r w:rsidR="00B67409" w:rsidRPr="00441177">
          <w:rPr>
            <w:rStyle w:val="Hyperlink"/>
            <w:noProof/>
          </w:rPr>
          <w:t>Figure 73: (Left): the connection between small prototype, FEEs and RDO board. (Right): the ADC value versus the time bin number</w:t>
        </w:r>
        <w:r w:rsidR="00B67409">
          <w:rPr>
            <w:noProof/>
            <w:webHidden/>
          </w:rPr>
          <w:tab/>
        </w:r>
        <w:r w:rsidR="00B67409">
          <w:rPr>
            <w:noProof/>
            <w:webHidden/>
          </w:rPr>
          <w:fldChar w:fldCharType="begin"/>
        </w:r>
        <w:r w:rsidR="00B67409">
          <w:rPr>
            <w:noProof/>
            <w:webHidden/>
          </w:rPr>
          <w:instrText xml:space="preserve"> PAGEREF _Toc437537927 \h </w:instrText>
        </w:r>
        <w:r w:rsidR="00B67409">
          <w:rPr>
            <w:noProof/>
            <w:webHidden/>
          </w:rPr>
        </w:r>
        <w:r w:rsidR="00B67409">
          <w:rPr>
            <w:noProof/>
            <w:webHidden/>
          </w:rPr>
          <w:fldChar w:fldCharType="separate"/>
        </w:r>
        <w:r w:rsidR="006548F1">
          <w:rPr>
            <w:noProof/>
            <w:webHidden/>
          </w:rPr>
          <w:t>85</w:t>
        </w:r>
        <w:r w:rsidR="00B67409">
          <w:rPr>
            <w:noProof/>
            <w:webHidden/>
          </w:rPr>
          <w:fldChar w:fldCharType="end"/>
        </w:r>
      </w:hyperlink>
    </w:p>
    <w:p w14:paraId="3D59210A"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28" w:history="1">
        <w:r w:rsidR="00B67409" w:rsidRPr="00441177">
          <w:rPr>
            <w:rStyle w:val="Hyperlink"/>
            <w:noProof/>
          </w:rPr>
          <w:t>Figure 74: A sketch of the temporary wire transfer frame. The inner size for the box is 76.2 x 90.0 cm and the size of the material is 3.0 x 6.0 x 0.3 cm.</w:t>
        </w:r>
        <w:r w:rsidR="00B67409">
          <w:rPr>
            <w:noProof/>
            <w:webHidden/>
          </w:rPr>
          <w:tab/>
        </w:r>
        <w:r w:rsidR="00B67409">
          <w:rPr>
            <w:noProof/>
            <w:webHidden/>
          </w:rPr>
          <w:fldChar w:fldCharType="begin"/>
        </w:r>
        <w:r w:rsidR="00B67409">
          <w:rPr>
            <w:noProof/>
            <w:webHidden/>
          </w:rPr>
          <w:instrText xml:space="preserve"> PAGEREF _Toc437537928 \h </w:instrText>
        </w:r>
        <w:r w:rsidR="00B67409">
          <w:rPr>
            <w:noProof/>
            <w:webHidden/>
          </w:rPr>
        </w:r>
        <w:r w:rsidR="00B67409">
          <w:rPr>
            <w:noProof/>
            <w:webHidden/>
          </w:rPr>
          <w:fldChar w:fldCharType="separate"/>
        </w:r>
        <w:r w:rsidR="006548F1">
          <w:rPr>
            <w:noProof/>
            <w:webHidden/>
          </w:rPr>
          <w:t>86</w:t>
        </w:r>
        <w:r w:rsidR="00B67409">
          <w:rPr>
            <w:noProof/>
            <w:webHidden/>
          </w:rPr>
          <w:fldChar w:fldCharType="end"/>
        </w:r>
      </w:hyperlink>
    </w:p>
    <w:p w14:paraId="1F55476A"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29" w:history="1">
        <w:r w:rsidR="00B67409" w:rsidRPr="00441177">
          <w:rPr>
            <w:rStyle w:val="Hyperlink"/>
            <w:noProof/>
          </w:rPr>
          <w:t>Figure 75: Wire winding on the first two wire planes with 20um W-wire.</w:t>
        </w:r>
        <w:r w:rsidR="00B67409">
          <w:rPr>
            <w:noProof/>
            <w:webHidden/>
          </w:rPr>
          <w:tab/>
        </w:r>
        <w:r w:rsidR="00B67409">
          <w:rPr>
            <w:noProof/>
            <w:webHidden/>
          </w:rPr>
          <w:fldChar w:fldCharType="begin"/>
        </w:r>
        <w:r w:rsidR="00B67409">
          <w:rPr>
            <w:noProof/>
            <w:webHidden/>
          </w:rPr>
          <w:instrText xml:space="preserve"> PAGEREF _Toc437537929 \h </w:instrText>
        </w:r>
        <w:r w:rsidR="00B67409">
          <w:rPr>
            <w:noProof/>
            <w:webHidden/>
          </w:rPr>
        </w:r>
        <w:r w:rsidR="00B67409">
          <w:rPr>
            <w:noProof/>
            <w:webHidden/>
          </w:rPr>
          <w:fldChar w:fldCharType="separate"/>
        </w:r>
        <w:r w:rsidR="006548F1">
          <w:rPr>
            <w:noProof/>
            <w:webHidden/>
          </w:rPr>
          <w:t>86</w:t>
        </w:r>
        <w:r w:rsidR="00B67409">
          <w:rPr>
            <w:noProof/>
            <w:webHidden/>
          </w:rPr>
          <w:fldChar w:fldCharType="end"/>
        </w:r>
      </w:hyperlink>
    </w:p>
    <w:p w14:paraId="25A16BA0"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30" w:history="1">
        <w:r w:rsidR="00B67409" w:rsidRPr="00441177">
          <w:rPr>
            <w:rStyle w:val="Hyperlink"/>
            <w:noProof/>
          </w:rPr>
          <w:t>Figure 76: Gluing robot for dispensing epoxy on thin edges</w:t>
        </w:r>
        <w:r w:rsidR="00B67409">
          <w:rPr>
            <w:noProof/>
            <w:webHidden/>
          </w:rPr>
          <w:tab/>
        </w:r>
        <w:r w:rsidR="00B67409">
          <w:rPr>
            <w:noProof/>
            <w:webHidden/>
          </w:rPr>
          <w:fldChar w:fldCharType="begin"/>
        </w:r>
        <w:r w:rsidR="00B67409">
          <w:rPr>
            <w:noProof/>
            <w:webHidden/>
          </w:rPr>
          <w:instrText xml:space="preserve"> PAGEREF _Toc437537930 \h </w:instrText>
        </w:r>
        <w:r w:rsidR="00B67409">
          <w:rPr>
            <w:noProof/>
            <w:webHidden/>
          </w:rPr>
        </w:r>
        <w:r w:rsidR="00B67409">
          <w:rPr>
            <w:noProof/>
            <w:webHidden/>
          </w:rPr>
          <w:fldChar w:fldCharType="separate"/>
        </w:r>
        <w:r w:rsidR="006548F1">
          <w:rPr>
            <w:noProof/>
            <w:webHidden/>
          </w:rPr>
          <w:t>86</w:t>
        </w:r>
        <w:r w:rsidR="00B67409">
          <w:rPr>
            <w:noProof/>
            <w:webHidden/>
          </w:rPr>
          <w:fldChar w:fldCharType="end"/>
        </w:r>
      </w:hyperlink>
    </w:p>
    <w:p w14:paraId="3CAAA2DB"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31" w:history="1">
        <w:r w:rsidR="00B67409" w:rsidRPr="00441177">
          <w:rPr>
            <w:rStyle w:val="Hyperlink"/>
            <w:noProof/>
          </w:rPr>
          <w:t>Figure 77: Padplane on granite table held flat by the suction of a vacuum system.</w:t>
        </w:r>
        <w:r w:rsidR="00B67409">
          <w:rPr>
            <w:noProof/>
            <w:webHidden/>
          </w:rPr>
          <w:tab/>
        </w:r>
        <w:r w:rsidR="00B67409">
          <w:rPr>
            <w:noProof/>
            <w:webHidden/>
          </w:rPr>
          <w:fldChar w:fldCharType="begin"/>
        </w:r>
        <w:r w:rsidR="00B67409">
          <w:rPr>
            <w:noProof/>
            <w:webHidden/>
          </w:rPr>
          <w:instrText xml:space="preserve"> PAGEREF _Toc437537931 \h </w:instrText>
        </w:r>
        <w:r w:rsidR="00B67409">
          <w:rPr>
            <w:noProof/>
            <w:webHidden/>
          </w:rPr>
        </w:r>
        <w:r w:rsidR="00B67409">
          <w:rPr>
            <w:noProof/>
            <w:webHidden/>
          </w:rPr>
          <w:fldChar w:fldCharType="separate"/>
        </w:r>
        <w:r w:rsidR="006548F1">
          <w:rPr>
            <w:noProof/>
            <w:webHidden/>
          </w:rPr>
          <w:t>88</w:t>
        </w:r>
        <w:r w:rsidR="00B67409">
          <w:rPr>
            <w:noProof/>
            <w:webHidden/>
          </w:rPr>
          <w:fldChar w:fldCharType="end"/>
        </w:r>
      </w:hyperlink>
    </w:p>
    <w:p w14:paraId="79367B34"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32" w:history="1">
        <w:r w:rsidR="00B67409" w:rsidRPr="00441177">
          <w:rPr>
            <w:rStyle w:val="Hyperlink"/>
            <w:noProof/>
          </w:rPr>
          <w:t>Figure 78: The strongback with the pad plane glued in place.</w:t>
        </w:r>
        <w:r w:rsidR="00B67409">
          <w:rPr>
            <w:noProof/>
            <w:webHidden/>
          </w:rPr>
          <w:tab/>
        </w:r>
        <w:r w:rsidR="00B67409">
          <w:rPr>
            <w:noProof/>
            <w:webHidden/>
          </w:rPr>
          <w:fldChar w:fldCharType="begin"/>
        </w:r>
        <w:r w:rsidR="00B67409">
          <w:rPr>
            <w:noProof/>
            <w:webHidden/>
          </w:rPr>
          <w:instrText xml:space="preserve"> PAGEREF _Toc437537932 \h </w:instrText>
        </w:r>
        <w:r w:rsidR="00B67409">
          <w:rPr>
            <w:noProof/>
            <w:webHidden/>
          </w:rPr>
        </w:r>
        <w:r w:rsidR="00B67409">
          <w:rPr>
            <w:noProof/>
            <w:webHidden/>
          </w:rPr>
          <w:fldChar w:fldCharType="separate"/>
        </w:r>
        <w:r w:rsidR="006548F1">
          <w:rPr>
            <w:noProof/>
            <w:webHidden/>
          </w:rPr>
          <w:t>88</w:t>
        </w:r>
        <w:r w:rsidR="00B67409">
          <w:rPr>
            <w:noProof/>
            <w:webHidden/>
          </w:rPr>
          <w:fldChar w:fldCharType="end"/>
        </w:r>
      </w:hyperlink>
    </w:p>
    <w:p w14:paraId="3A217D51"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33" w:history="1">
        <w:r w:rsidR="00B67409" w:rsidRPr="00441177">
          <w:rPr>
            <w:rStyle w:val="Hyperlink"/>
            <w:noProof/>
          </w:rPr>
          <w:t>Figure 79: Gluing stand for anode wire mount and granite table.</w:t>
        </w:r>
        <w:r w:rsidR="00B67409">
          <w:rPr>
            <w:noProof/>
            <w:webHidden/>
          </w:rPr>
          <w:tab/>
        </w:r>
        <w:r w:rsidR="00B67409">
          <w:rPr>
            <w:noProof/>
            <w:webHidden/>
          </w:rPr>
          <w:fldChar w:fldCharType="begin"/>
        </w:r>
        <w:r w:rsidR="00B67409">
          <w:rPr>
            <w:noProof/>
            <w:webHidden/>
          </w:rPr>
          <w:instrText xml:space="preserve"> PAGEREF _Toc437537933 \h </w:instrText>
        </w:r>
        <w:r w:rsidR="00B67409">
          <w:rPr>
            <w:noProof/>
            <w:webHidden/>
          </w:rPr>
        </w:r>
        <w:r w:rsidR="00B67409">
          <w:rPr>
            <w:noProof/>
            <w:webHidden/>
          </w:rPr>
          <w:fldChar w:fldCharType="separate"/>
        </w:r>
        <w:r w:rsidR="006548F1">
          <w:rPr>
            <w:noProof/>
            <w:webHidden/>
          </w:rPr>
          <w:t>89</w:t>
        </w:r>
        <w:r w:rsidR="00B67409">
          <w:rPr>
            <w:noProof/>
            <w:webHidden/>
          </w:rPr>
          <w:fldChar w:fldCharType="end"/>
        </w:r>
      </w:hyperlink>
    </w:p>
    <w:p w14:paraId="31D156D5"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34" w:history="1">
        <w:r w:rsidR="00B67409" w:rsidRPr="00441177">
          <w:rPr>
            <w:rStyle w:val="Hyperlink"/>
            <w:noProof/>
          </w:rPr>
          <w:t>Figure 80: The anode wire mounts were glued to the strongback with epoxy..</w:t>
        </w:r>
        <w:r w:rsidR="00B67409">
          <w:rPr>
            <w:noProof/>
            <w:webHidden/>
          </w:rPr>
          <w:tab/>
        </w:r>
        <w:r w:rsidR="00B67409">
          <w:rPr>
            <w:noProof/>
            <w:webHidden/>
          </w:rPr>
          <w:fldChar w:fldCharType="begin"/>
        </w:r>
        <w:r w:rsidR="00B67409">
          <w:rPr>
            <w:noProof/>
            <w:webHidden/>
          </w:rPr>
          <w:instrText xml:space="preserve"> PAGEREF _Toc437537934 \h </w:instrText>
        </w:r>
        <w:r w:rsidR="00B67409">
          <w:rPr>
            <w:noProof/>
            <w:webHidden/>
          </w:rPr>
        </w:r>
        <w:r w:rsidR="00B67409">
          <w:rPr>
            <w:noProof/>
            <w:webHidden/>
          </w:rPr>
          <w:fldChar w:fldCharType="separate"/>
        </w:r>
        <w:r w:rsidR="006548F1">
          <w:rPr>
            <w:noProof/>
            <w:webHidden/>
          </w:rPr>
          <w:t>89</w:t>
        </w:r>
        <w:r w:rsidR="00B67409">
          <w:rPr>
            <w:noProof/>
            <w:webHidden/>
          </w:rPr>
          <w:fldChar w:fldCharType="end"/>
        </w:r>
      </w:hyperlink>
    </w:p>
    <w:p w14:paraId="46FCEB04"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35" w:history="1">
        <w:r w:rsidR="00B67409" w:rsidRPr="00441177">
          <w:rPr>
            <w:rStyle w:val="Hyperlink"/>
            <w:noProof/>
          </w:rPr>
          <w:t>Figure 81: Attaching shield &amp; gated wire mounts to strongback</w:t>
        </w:r>
        <w:r w:rsidR="00B67409">
          <w:rPr>
            <w:noProof/>
            <w:webHidden/>
          </w:rPr>
          <w:tab/>
        </w:r>
        <w:r w:rsidR="00B67409">
          <w:rPr>
            <w:noProof/>
            <w:webHidden/>
          </w:rPr>
          <w:fldChar w:fldCharType="begin"/>
        </w:r>
        <w:r w:rsidR="00B67409">
          <w:rPr>
            <w:noProof/>
            <w:webHidden/>
          </w:rPr>
          <w:instrText xml:space="preserve"> PAGEREF _Toc437537935 \h </w:instrText>
        </w:r>
        <w:r w:rsidR="00B67409">
          <w:rPr>
            <w:noProof/>
            <w:webHidden/>
          </w:rPr>
        </w:r>
        <w:r w:rsidR="00B67409">
          <w:rPr>
            <w:noProof/>
            <w:webHidden/>
          </w:rPr>
          <w:fldChar w:fldCharType="separate"/>
        </w:r>
        <w:r w:rsidR="006548F1">
          <w:rPr>
            <w:noProof/>
            <w:webHidden/>
          </w:rPr>
          <w:t>90</w:t>
        </w:r>
        <w:r w:rsidR="00B67409">
          <w:rPr>
            <w:noProof/>
            <w:webHidden/>
          </w:rPr>
          <w:fldChar w:fldCharType="end"/>
        </w:r>
      </w:hyperlink>
    </w:p>
    <w:p w14:paraId="6FD0D6C9"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36" w:history="1">
        <w:r w:rsidR="00B67409" w:rsidRPr="00441177">
          <w:rPr>
            <w:rStyle w:val="Hyperlink"/>
            <w:noProof/>
          </w:rPr>
          <w:t>Figure 82: Strongback with all three side wire mounts attached before drilling/pinning.</w:t>
        </w:r>
        <w:r w:rsidR="00B67409">
          <w:rPr>
            <w:noProof/>
            <w:webHidden/>
          </w:rPr>
          <w:tab/>
        </w:r>
        <w:r w:rsidR="00B67409">
          <w:rPr>
            <w:noProof/>
            <w:webHidden/>
          </w:rPr>
          <w:fldChar w:fldCharType="begin"/>
        </w:r>
        <w:r w:rsidR="00B67409">
          <w:rPr>
            <w:noProof/>
            <w:webHidden/>
          </w:rPr>
          <w:instrText xml:space="preserve"> PAGEREF _Toc437537936 \h </w:instrText>
        </w:r>
        <w:r w:rsidR="00B67409">
          <w:rPr>
            <w:noProof/>
            <w:webHidden/>
          </w:rPr>
        </w:r>
        <w:r w:rsidR="00B67409">
          <w:rPr>
            <w:noProof/>
            <w:webHidden/>
          </w:rPr>
          <w:fldChar w:fldCharType="separate"/>
        </w:r>
        <w:r w:rsidR="006548F1">
          <w:rPr>
            <w:noProof/>
            <w:webHidden/>
          </w:rPr>
          <w:t>90</w:t>
        </w:r>
        <w:r w:rsidR="00B67409">
          <w:rPr>
            <w:noProof/>
            <w:webHidden/>
          </w:rPr>
          <w:fldChar w:fldCharType="end"/>
        </w:r>
      </w:hyperlink>
    </w:p>
    <w:p w14:paraId="39CCD129"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37" w:history="1">
        <w:r w:rsidR="00B67409" w:rsidRPr="00441177">
          <w:rPr>
            <w:rStyle w:val="Hyperlink"/>
            <w:noProof/>
          </w:rPr>
          <w:t>Figure 83: The drill/pinning fixture designed at SDU</w:t>
        </w:r>
        <w:r w:rsidR="00B67409">
          <w:rPr>
            <w:noProof/>
            <w:webHidden/>
          </w:rPr>
          <w:tab/>
        </w:r>
        <w:r w:rsidR="00B67409">
          <w:rPr>
            <w:noProof/>
            <w:webHidden/>
          </w:rPr>
          <w:fldChar w:fldCharType="begin"/>
        </w:r>
        <w:r w:rsidR="00B67409">
          <w:rPr>
            <w:noProof/>
            <w:webHidden/>
          </w:rPr>
          <w:instrText xml:space="preserve"> PAGEREF _Toc437537937 \h </w:instrText>
        </w:r>
        <w:r w:rsidR="00B67409">
          <w:rPr>
            <w:noProof/>
            <w:webHidden/>
          </w:rPr>
        </w:r>
        <w:r w:rsidR="00B67409">
          <w:rPr>
            <w:noProof/>
            <w:webHidden/>
          </w:rPr>
          <w:fldChar w:fldCharType="separate"/>
        </w:r>
        <w:r w:rsidR="006548F1">
          <w:rPr>
            <w:noProof/>
            <w:webHidden/>
          </w:rPr>
          <w:t>91</w:t>
        </w:r>
        <w:r w:rsidR="00B67409">
          <w:rPr>
            <w:noProof/>
            <w:webHidden/>
          </w:rPr>
          <w:fldChar w:fldCharType="end"/>
        </w:r>
      </w:hyperlink>
    </w:p>
    <w:p w14:paraId="0180DA34"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38" w:history="1">
        <w:r w:rsidR="00B67409" w:rsidRPr="00441177">
          <w:rPr>
            <w:rStyle w:val="Hyperlink"/>
            <w:noProof/>
          </w:rPr>
          <w:t>Figure 84: Drilling &amp; pinning the side wire mounts</w:t>
        </w:r>
        <w:r w:rsidR="00B67409">
          <w:rPr>
            <w:noProof/>
            <w:webHidden/>
          </w:rPr>
          <w:tab/>
        </w:r>
        <w:r w:rsidR="00B67409">
          <w:rPr>
            <w:noProof/>
            <w:webHidden/>
          </w:rPr>
          <w:fldChar w:fldCharType="begin"/>
        </w:r>
        <w:r w:rsidR="00B67409">
          <w:rPr>
            <w:noProof/>
            <w:webHidden/>
          </w:rPr>
          <w:instrText xml:space="preserve"> PAGEREF _Toc437537938 \h </w:instrText>
        </w:r>
        <w:r w:rsidR="00B67409">
          <w:rPr>
            <w:noProof/>
            <w:webHidden/>
          </w:rPr>
        </w:r>
        <w:r w:rsidR="00B67409">
          <w:rPr>
            <w:noProof/>
            <w:webHidden/>
          </w:rPr>
          <w:fldChar w:fldCharType="separate"/>
        </w:r>
        <w:r w:rsidR="006548F1">
          <w:rPr>
            <w:noProof/>
            <w:webHidden/>
          </w:rPr>
          <w:t>91</w:t>
        </w:r>
        <w:r w:rsidR="00B67409">
          <w:rPr>
            <w:noProof/>
            <w:webHidden/>
          </w:rPr>
          <w:fldChar w:fldCharType="end"/>
        </w:r>
      </w:hyperlink>
    </w:p>
    <w:p w14:paraId="473FBB3B"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39" w:history="1">
        <w:r w:rsidR="00B67409" w:rsidRPr="00441177">
          <w:rPr>
            <w:rStyle w:val="Hyperlink"/>
            <w:noProof/>
          </w:rPr>
          <w:t>Figure 85: One side the wire combs installed including angle plates, straight edge and combs (left), and a zoomed view for the combs and straight edge..</w:t>
        </w:r>
        <w:r w:rsidR="00B67409">
          <w:rPr>
            <w:noProof/>
            <w:webHidden/>
          </w:rPr>
          <w:tab/>
        </w:r>
        <w:r w:rsidR="00B67409">
          <w:rPr>
            <w:noProof/>
            <w:webHidden/>
          </w:rPr>
          <w:fldChar w:fldCharType="begin"/>
        </w:r>
        <w:r w:rsidR="00B67409">
          <w:rPr>
            <w:noProof/>
            <w:webHidden/>
          </w:rPr>
          <w:instrText xml:space="preserve"> PAGEREF _Toc437537939 \h </w:instrText>
        </w:r>
        <w:r w:rsidR="00B67409">
          <w:rPr>
            <w:noProof/>
            <w:webHidden/>
          </w:rPr>
        </w:r>
        <w:r w:rsidR="00B67409">
          <w:rPr>
            <w:noProof/>
            <w:webHidden/>
          </w:rPr>
          <w:fldChar w:fldCharType="separate"/>
        </w:r>
        <w:r w:rsidR="006548F1">
          <w:rPr>
            <w:noProof/>
            <w:webHidden/>
          </w:rPr>
          <w:t>92</w:t>
        </w:r>
        <w:r w:rsidR="00B67409">
          <w:rPr>
            <w:noProof/>
            <w:webHidden/>
          </w:rPr>
          <w:fldChar w:fldCharType="end"/>
        </w:r>
      </w:hyperlink>
    </w:p>
    <w:p w14:paraId="72FEA511"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40" w:history="1">
        <w:r w:rsidR="00B67409" w:rsidRPr="00441177">
          <w:rPr>
            <w:rStyle w:val="Hyperlink"/>
            <w:noProof/>
          </w:rPr>
          <w:t>Figure 86: Putting the wire frame on the wire combs</w:t>
        </w:r>
        <w:r w:rsidR="00B67409">
          <w:rPr>
            <w:noProof/>
            <w:webHidden/>
          </w:rPr>
          <w:tab/>
        </w:r>
        <w:r w:rsidR="00B67409">
          <w:rPr>
            <w:noProof/>
            <w:webHidden/>
          </w:rPr>
          <w:fldChar w:fldCharType="begin"/>
        </w:r>
        <w:r w:rsidR="00B67409">
          <w:rPr>
            <w:noProof/>
            <w:webHidden/>
          </w:rPr>
          <w:instrText xml:space="preserve"> PAGEREF _Toc437537940 \h </w:instrText>
        </w:r>
        <w:r w:rsidR="00B67409">
          <w:rPr>
            <w:noProof/>
            <w:webHidden/>
          </w:rPr>
        </w:r>
        <w:r w:rsidR="00B67409">
          <w:rPr>
            <w:noProof/>
            <w:webHidden/>
          </w:rPr>
          <w:fldChar w:fldCharType="separate"/>
        </w:r>
        <w:r w:rsidR="006548F1">
          <w:rPr>
            <w:noProof/>
            <w:webHidden/>
          </w:rPr>
          <w:t>92</w:t>
        </w:r>
        <w:r w:rsidR="00B67409">
          <w:rPr>
            <w:noProof/>
            <w:webHidden/>
          </w:rPr>
          <w:fldChar w:fldCharType="end"/>
        </w:r>
      </w:hyperlink>
    </w:p>
    <w:p w14:paraId="2E0F724A"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41" w:history="1">
        <w:r w:rsidR="00B67409" w:rsidRPr="00441177">
          <w:rPr>
            <w:rStyle w:val="Hyperlink"/>
            <w:noProof/>
          </w:rPr>
          <w:t>Figure 87: Epoxying the anode wires on the wire mounts with protecting covers in place.</w:t>
        </w:r>
        <w:r w:rsidR="00B67409">
          <w:rPr>
            <w:noProof/>
            <w:webHidden/>
          </w:rPr>
          <w:tab/>
        </w:r>
        <w:r w:rsidR="00B67409">
          <w:rPr>
            <w:noProof/>
            <w:webHidden/>
          </w:rPr>
          <w:fldChar w:fldCharType="begin"/>
        </w:r>
        <w:r w:rsidR="00B67409">
          <w:rPr>
            <w:noProof/>
            <w:webHidden/>
          </w:rPr>
          <w:instrText xml:space="preserve"> PAGEREF _Toc437537941 \h </w:instrText>
        </w:r>
        <w:r w:rsidR="00B67409">
          <w:rPr>
            <w:noProof/>
            <w:webHidden/>
          </w:rPr>
        </w:r>
        <w:r w:rsidR="00B67409">
          <w:rPr>
            <w:noProof/>
            <w:webHidden/>
          </w:rPr>
          <w:fldChar w:fldCharType="separate"/>
        </w:r>
        <w:r w:rsidR="006548F1">
          <w:rPr>
            <w:noProof/>
            <w:webHidden/>
          </w:rPr>
          <w:t>93</w:t>
        </w:r>
        <w:r w:rsidR="00B67409">
          <w:rPr>
            <w:noProof/>
            <w:webHidden/>
          </w:rPr>
          <w:fldChar w:fldCharType="end"/>
        </w:r>
      </w:hyperlink>
    </w:p>
    <w:p w14:paraId="21A05721"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42" w:history="1">
        <w:r w:rsidR="00B67409" w:rsidRPr="00441177">
          <w:rPr>
            <w:rStyle w:val="Hyperlink"/>
            <w:noProof/>
          </w:rPr>
          <w:t>Figure 88: SAMPA MWP1 “chip 1”</w:t>
        </w:r>
        <w:r w:rsidR="00B67409">
          <w:rPr>
            <w:noProof/>
            <w:webHidden/>
          </w:rPr>
          <w:tab/>
        </w:r>
        <w:r w:rsidR="00B67409">
          <w:rPr>
            <w:noProof/>
            <w:webHidden/>
          </w:rPr>
          <w:fldChar w:fldCharType="begin"/>
        </w:r>
        <w:r w:rsidR="00B67409">
          <w:rPr>
            <w:noProof/>
            <w:webHidden/>
          </w:rPr>
          <w:instrText xml:space="preserve"> PAGEREF _Toc437537942 \h </w:instrText>
        </w:r>
        <w:r w:rsidR="00B67409">
          <w:rPr>
            <w:noProof/>
            <w:webHidden/>
          </w:rPr>
        </w:r>
        <w:r w:rsidR="00B67409">
          <w:rPr>
            <w:noProof/>
            <w:webHidden/>
          </w:rPr>
          <w:fldChar w:fldCharType="separate"/>
        </w:r>
        <w:r w:rsidR="006548F1">
          <w:rPr>
            <w:noProof/>
            <w:webHidden/>
          </w:rPr>
          <w:t>95</w:t>
        </w:r>
        <w:r w:rsidR="00B67409">
          <w:rPr>
            <w:noProof/>
            <w:webHidden/>
          </w:rPr>
          <w:fldChar w:fldCharType="end"/>
        </w:r>
      </w:hyperlink>
    </w:p>
    <w:p w14:paraId="1F3B4317"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43" w:history="1">
        <w:r w:rsidR="00B67409" w:rsidRPr="00441177">
          <w:rPr>
            <w:rStyle w:val="Hyperlink"/>
            <w:noProof/>
          </w:rPr>
          <w:t>Figure 89: SAMPA MWP1 "chip 3"</w:t>
        </w:r>
        <w:r w:rsidR="00B67409">
          <w:rPr>
            <w:noProof/>
            <w:webHidden/>
          </w:rPr>
          <w:tab/>
        </w:r>
        <w:r w:rsidR="00B67409">
          <w:rPr>
            <w:noProof/>
            <w:webHidden/>
          </w:rPr>
          <w:fldChar w:fldCharType="begin"/>
        </w:r>
        <w:r w:rsidR="00B67409">
          <w:rPr>
            <w:noProof/>
            <w:webHidden/>
          </w:rPr>
          <w:instrText xml:space="preserve"> PAGEREF _Toc437537943 \h </w:instrText>
        </w:r>
        <w:r w:rsidR="00B67409">
          <w:rPr>
            <w:noProof/>
            <w:webHidden/>
          </w:rPr>
        </w:r>
        <w:r w:rsidR="00B67409">
          <w:rPr>
            <w:noProof/>
            <w:webHidden/>
          </w:rPr>
          <w:fldChar w:fldCharType="separate"/>
        </w:r>
        <w:r w:rsidR="006548F1">
          <w:rPr>
            <w:noProof/>
            <w:webHidden/>
          </w:rPr>
          <w:t>95</w:t>
        </w:r>
        <w:r w:rsidR="00B67409">
          <w:rPr>
            <w:noProof/>
            <w:webHidden/>
          </w:rPr>
          <w:fldChar w:fldCharType="end"/>
        </w:r>
      </w:hyperlink>
    </w:p>
    <w:p w14:paraId="3F898260"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44" w:history="1">
        <w:r w:rsidR="00B67409" w:rsidRPr="00441177">
          <w:rPr>
            <w:rStyle w:val="Hyperlink"/>
            <w:noProof/>
          </w:rPr>
          <w:t>Figure 90: Output signal of the SAMPA preamplifier/shaper. These are preliminary results from the MWP1 "chip 1" evaluation.</w:t>
        </w:r>
        <w:r w:rsidR="00B67409">
          <w:rPr>
            <w:noProof/>
            <w:webHidden/>
          </w:rPr>
          <w:tab/>
        </w:r>
        <w:r w:rsidR="00B67409">
          <w:rPr>
            <w:noProof/>
            <w:webHidden/>
          </w:rPr>
          <w:fldChar w:fldCharType="begin"/>
        </w:r>
        <w:r w:rsidR="00B67409">
          <w:rPr>
            <w:noProof/>
            <w:webHidden/>
          </w:rPr>
          <w:instrText xml:space="preserve"> PAGEREF _Toc437537944 \h </w:instrText>
        </w:r>
        <w:r w:rsidR="00B67409">
          <w:rPr>
            <w:noProof/>
            <w:webHidden/>
          </w:rPr>
        </w:r>
        <w:r w:rsidR="00B67409">
          <w:rPr>
            <w:noProof/>
            <w:webHidden/>
          </w:rPr>
          <w:fldChar w:fldCharType="separate"/>
        </w:r>
        <w:r w:rsidR="006548F1">
          <w:rPr>
            <w:noProof/>
            <w:webHidden/>
          </w:rPr>
          <w:t>96</w:t>
        </w:r>
        <w:r w:rsidR="00B67409">
          <w:rPr>
            <w:noProof/>
            <w:webHidden/>
          </w:rPr>
          <w:fldChar w:fldCharType="end"/>
        </w:r>
      </w:hyperlink>
    </w:p>
    <w:p w14:paraId="195B7F7C"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45" w:history="1">
        <w:r w:rsidR="00B67409" w:rsidRPr="00441177">
          <w:rPr>
            <w:rStyle w:val="Hyperlink"/>
            <w:noProof/>
          </w:rPr>
          <w:t>Figure 91: Pre-prototye iFEE (ppFEE) electronic card shown plugged into the padplane</w:t>
        </w:r>
        <w:r w:rsidR="00B67409">
          <w:rPr>
            <w:noProof/>
            <w:webHidden/>
          </w:rPr>
          <w:tab/>
        </w:r>
        <w:r w:rsidR="00B67409">
          <w:rPr>
            <w:noProof/>
            <w:webHidden/>
          </w:rPr>
          <w:fldChar w:fldCharType="begin"/>
        </w:r>
        <w:r w:rsidR="00B67409">
          <w:rPr>
            <w:noProof/>
            <w:webHidden/>
          </w:rPr>
          <w:instrText xml:space="preserve"> PAGEREF _Toc437537945 \h </w:instrText>
        </w:r>
        <w:r w:rsidR="00B67409">
          <w:rPr>
            <w:noProof/>
            <w:webHidden/>
          </w:rPr>
        </w:r>
        <w:r w:rsidR="00B67409">
          <w:rPr>
            <w:noProof/>
            <w:webHidden/>
          </w:rPr>
          <w:fldChar w:fldCharType="separate"/>
        </w:r>
        <w:r w:rsidR="006548F1">
          <w:rPr>
            <w:noProof/>
            <w:webHidden/>
          </w:rPr>
          <w:t>97</w:t>
        </w:r>
        <w:r w:rsidR="00B67409">
          <w:rPr>
            <w:noProof/>
            <w:webHidden/>
          </w:rPr>
          <w:fldChar w:fldCharType="end"/>
        </w:r>
      </w:hyperlink>
    </w:p>
    <w:p w14:paraId="66366D05"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46" w:history="1">
        <w:r w:rsidR="00B67409" w:rsidRPr="00441177">
          <w:rPr>
            <w:rStyle w:val="Hyperlink"/>
            <w:noProof/>
          </w:rPr>
          <w:t>Figure 92: iRDO prototype.</w:t>
        </w:r>
        <w:r w:rsidR="00B67409">
          <w:rPr>
            <w:noProof/>
            <w:webHidden/>
          </w:rPr>
          <w:tab/>
        </w:r>
        <w:r w:rsidR="00B67409">
          <w:rPr>
            <w:noProof/>
            <w:webHidden/>
          </w:rPr>
          <w:fldChar w:fldCharType="begin"/>
        </w:r>
        <w:r w:rsidR="00B67409">
          <w:rPr>
            <w:noProof/>
            <w:webHidden/>
          </w:rPr>
          <w:instrText xml:space="preserve"> PAGEREF _Toc437537946 \h </w:instrText>
        </w:r>
        <w:r w:rsidR="00B67409">
          <w:rPr>
            <w:noProof/>
            <w:webHidden/>
          </w:rPr>
        </w:r>
        <w:r w:rsidR="00B67409">
          <w:rPr>
            <w:noProof/>
            <w:webHidden/>
          </w:rPr>
          <w:fldChar w:fldCharType="separate"/>
        </w:r>
        <w:r w:rsidR="006548F1">
          <w:rPr>
            <w:noProof/>
            <w:webHidden/>
          </w:rPr>
          <w:t>98</w:t>
        </w:r>
        <w:r w:rsidR="00B67409">
          <w:rPr>
            <w:noProof/>
            <w:webHidden/>
          </w:rPr>
          <w:fldChar w:fldCharType="end"/>
        </w:r>
      </w:hyperlink>
    </w:p>
    <w:p w14:paraId="510142C4"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47" w:history="1">
        <w:r w:rsidR="00B67409" w:rsidRPr="00441177">
          <w:rPr>
            <w:rStyle w:val="Hyperlink"/>
            <w:noProof/>
          </w:rPr>
          <w:t>Figure 93: The original sector-mounting tool.  The sector must fit through the opening in the end-wheel, rotate, and finally pull back into place over a pair of alignment pins (tooling balls) that are located inside the TPC.</w:t>
        </w:r>
        <w:r w:rsidR="00B67409">
          <w:rPr>
            <w:noProof/>
            <w:webHidden/>
          </w:rPr>
          <w:tab/>
        </w:r>
        <w:r w:rsidR="00B67409">
          <w:rPr>
            <w:noProof/>
            <w:webHidden/>
          </w:rPr>
          <w:fldChar w:fldCharType="begin"/>
        </w:r>
        <w:r w:rsidR="00B67409">
          <w:rPr>
            <w:noProof/>
            <w:webHidden/>
          </w:rPr>
          <w:instrText xml:space="preserve"> PAGEREF _Toc437537947 \h </w:instrText>
        </w:r>
        <w:r w:rsidR="00B67409">
          <w:rPr>
            <w:noProof/>
            <w:webHidden/>
          </w:rPr>
        </w:r>
        <w:r w:rsidR="00B67409">
          <w:rPr>
            <w:noProof/>
            <w:webHidden/>
          </w:rPr>
          <w:fldChar w:fldCharType="separate"/>
        </w:r>
        <w:r w:rsidR="006548F1">
          <w:rPr>
            <w:noProof/>
            <w:webHidden/>
          </w:rPr>
          <w:t>101</w:t>
        </w:r>
        <w:r w:rsidR="00B67409">
          <w:rPr>
            <w:noProof/>
            <w:webHidden/>
          </w:rPr>
          <w:fldChar w:fldCharType="end"/>
        </w:r>
      </w:hyperlink>
    </w:p>
    <w:p w14:paraId="386B2CE6"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48" w:history="1">
        <w:r w:rsidR="00B67409" w:rsidRPr="00441177">
          <w:rPr>
            <w:rStyle w:val="Hyperlink"/>
            <w:noProof/>
          </w:rPr>
          <w:t>Figure 94: Schematic diagram of the proposed new sector-mounting tool.  The green walls are fixed to the magnet face and define the limits of motion in the plane parallel to the TPC end-wheel.  The red support columns move horizontally within the green walls and the lift that supports the sector manipulation tool moves vertically on red columns.</w:t>
        </w:r>
        <w:r w:rsidR="00B67409">
          <w:rPr>
            <w:noProof/>
            <w:webHidden/>
          </w:rPr>
          <w:tab/>
        </w:r>
        <w:r w:rsidR="00B67409">
          <w:rPr>
            <w:noProof/>
            <w:webHidden/>
          </w:rPr>
          <w:fldChar w:fldCharType="begin"/>
        </w:r>
        <w:r w:rsidR="00B67409">
          <w:rPr>
            <w:noProof/>
            <w:webHidden/>
          </w:rPr>
          <w:instrText xml:space="preserve"> PAGEREF _Toc437537948 \h </w:instrText>
        </w:r>
        <w:r w:rsidR="00B67409">
          <w:rPr>
            <w:noProof/>
            <w:webHidden/>
          </w:rPr>
        </w:r>
        <w:r w:rsidR="00B67409">
          <w:rPr>
            <w:noProof/>
            <w:webHidden/>
          </w:rPr>
          <w:fldChar w:fldCharType="separate"/>
        </w:r>
        <w:r w:rsidR="006548F1">
          <w:rPr>
            <w:noProof/>
            <w:webHidden/>
          </w:rPr>
          <w:t>102</w:t>
        </w:r>
        <w:r w:rsidR="00B67409">
          <w:rPr>
            <w:noProof/>
            <w:webHidden/>
          </w:rPr>
          <w:fldChar w:fldCharType="end"/>
        </w:r>
      </w:hyperlink>
    </w:p>
    <w:p w14:paraId="02A64947"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49" w:history="1">
        <w:r w:rsidR="00B67409" w:rsidRPr="00441177">
          <w:rPr>
            <w:rStyle w:val="Hyperlink"/>
            <w:noProof/>
          </w:rPr>
          <w:t>Figure 95: Photograph of an existing platform from Bastian Solutions.  The lift in our particular application will not need the scissor extension in the horizontal direction.</w:t>
        </w:r>
        <w:r w:rsidR="00B67409">
          <w:rPr>
            <w:noProof/>
            <w:webHidden/>
          </w:rPr>
          <w:tab/>
        </w:r>
        <w:r w:rsidR="00B67409">
          <w:rPr>
            <w:noProof/>
            <w:webHidden/>
          </w:rPr>
          <w:fldChar w:fldCharType="begin"/>
        </w:r>
        <w:r w:rsidR="00B67409">
          <w:rPr>
            <w:noProof/>
            <w:webHidden/>
          </w:rPr>
          <w:instrText xml:space="preserve"> PAGEREF _Toc437537949 \h </w:instrText>
        </w:r>
        <w:r w:rsidR="00B67409">
          <w:rPr>
            <w:noProof/>
            <w:webHidden/>
          </w:rPr>
        </w:r>
        <w:r w:rsidR="00B67409">
          <w:rPr>
            <w:noProof/>
            <w:webHidden/>
          </w:rPr>
          <w:fldChar w:fldCharType="separate"/>
        </w:r>
        <w:r w:rsidR="006548F1">
          <w:rPr>
            <w:noProof/>
            <w:webHidden/>
          </w:rPr>
          <w:t>103</w:t>
        </w:r>
        <w:r w:rsidR="00B67409">
          <w:rPr>
            <w:noProof/>
            <w:webHidden/>
          </w:rPr>
          <w:fldChar w:fldCharType="end"/>
        </w:r>
      </w:hyperlink>
    </w:p>
    <w:p w14:paraId="4055D47A"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50" w:history="1">
        <w:r w:rsidR="00B67409" w:rsidRPr="00441177">
          <w:rPr>
            <w:rStyle w:val="Hyperlink"/>
            <w:noProof/>
          </w:rPr>
          <w:t>Figure 96: Cross sectional schematic view of the platform to show how the sector manipulation tool sits on the lift.</w:t>
        </w:r>
        <w:r w:rsidR="00B67409">
          <w:rPr>
            <w:noProof/>
            <w:webHidden/>
          </w:rPr>
          <w:tab/>
        </w:r>
        <w:r w:rsidR="00B67409">
          <w:rPr>
            <w:noProof/>
            <w:webHidden/>
          </w:rPr>
          <w:fldChar w:fldCharType="begin"/>
        </w:r>
        <w:r w:rsidR="00B67409">
          <w:rPr>
            <w:noProof/>
            <w:webHidden/>
          </w:rPr>
          <w:instrText xml:space="preserve"> PAGEREF _Toc437537950 \h </w:instrText>
        </w:r>
        <w:r w:rsidR="00B67409">
          <w:rPr>
            <w:noProof/>
            <w:webHidden/>
          </w:rPr>
        </w:r>
        <w:r w:rsidR="00B67409">
          <w:rPr>
            <w:noProof/>
            <w:webHidden/>
          </w:rPr>
          <w:fldChar w:fldCharType="separate"/>
        </w:r>
        <w:r w:rsidR="006548F1">
          <w:rPr>
            <w:noProof/>
            <w:webHidden/>
          </w:rPr>
          <w:t>104</w:t>
        </w:r>
        <w:r w:rsidR="00B67409">
          <w:rPr>
            <w:noProof/>
            <w:webHidden/>
          </w:rPr>
          <w:fldChar w:fldCharType="end"/>
        </w:r>
      </w:hyperlink>
    </w:p>
    <w:p w14:paraId="37C52231"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51" w:history="1">
        <w:r w:rsidR="00B67409" w:rsidRPr="00441177">
          <w:rPr>
            <w:rStyle w:val="Hyperlink"/>
            <w:noProof/>
          </w:rPr>
          <w:t>Figure 97: Schematic views of the sector manipulation tool placing an inner sector assembly through the opening at the 12 o’clock position of the TPC end-wheel.</w:t>
        </w:r>
        <w:r w:rsidR="00B67409">
          <w:rPr>
            <w:noProof/>
            <w:webHidden/>
          </w:rPr>
          <w:tab/>
        </w:r>
        <w:r w:rsidR="00B67409">
          <w:rPr>
            <w:noProof/>
            <w:webHidden/>
          </w:rPr>
          <w:fldChar w:fldCharType="begin"/>
        </w:r>
        <w:r w:rsidR="00B67409">
          <w:rPr>
            <w:noProof/>
            <w:webHidden/>
          </w:rPr>
          <w:instrText xml:space="preserve"> PAGEREF _Toc437537951 \h </w:instrText>
        </w:r>
        <w:r w:rsidR="00B67409">
          <w:rPr>
            <w:noProof/>
            <w:webHidden/>
          </w:rPr>
        </w:r>
        <w:r w:rsidR="00B67409">
          <w:rPr>
            <w:noProof/>
            <w:webHidden/>
          </w:rPr>
          <w:fldChar w:fldCharType="separate"/>
        </w:r>
        <w:r w:rsidR="006548F1">
          <w:rPr>
            <w:noProof/>
            <w:webHidden/>
          </w:rPr>
          <w:t>105</w:t>
        </w:r>
        <w:r w:rsidR="00B67409">
          <w:rPr>
            <w:noProof/>
            <w:webHidden/>
          </w:rPr>
          <w:fldChar w:fldCharType="end"/>
        </w:r>
      </w:hyperlink>
    </w:p>
    <w:p w14:paraId="20BD826D" w14:textId="77777777" w:rsidR="00B67409" w:rsidRDefault="00EF143A">
      <w:pPr>
        <w:pStyle w:val="TableofFigures"/>
        <w:tabs>
          <w:tab w:val="right" w:leader="dot" w:pos="8630"/>
        </w:tabs>
        <w:rPr>
          <w:rFonts w:eastAsiaTheme="minorEastAsia" w:cstheme="minorBidi"/>
          <w:smallCaps w:val="0"/>
          <w:noProof/>
          <w:sz w:val="22"/>
          <w:szCs w:val="22"/>
        </w:rPr>
      </w:pPr>
      <w:hyperlink w:anchor="_Toc437537952" w:history="1">
        <w:r w:rsidR="00B67409" w:rsidRPr="00441177">
          <w:rPr>
            <w:rStyle w:val="Hyperlink"/>
            <w:noProof/>
          </w:rPr>
          <w:t>Figure 98:  Photographs of the TPC sector manipulation tool used in assembly of the ALICE TPC at LHC.</w:t>
        </w:r>
        <w:r w:rsidR="00B67409">
          <w:rPr>
            <w:noProof/>
            <w:webHidden/>
          </w:rPr>
          <w:tab/>
        </w:r>
        <w:r w:rsidR="00B67409">
          <w:rPr>
            <w:noProof/>
            <w:webHidden/>
          </w:rPr>
          <w:fldChar w:fldCharType="begin"/>
        </w:r>
        <w:r w:rsidR="00B67409">
          <w:rPr>
            <w:noProof/>
            <w:webHidden/>
          </w:rPr>
          <w:instrText xml:space="preserve"> PAGEREF _Toc437537952 \h </w:instrText>
        </w:r>
        <w:r w:rsidR="00B67409">
          <w:rPr>
            <w:noProof/>
            <w:webHidden/>
          </w:rPr>
        </w:r>
        <w:r w:rsidR="00B67409">
          <w:rPr>
            <w:noProof/>
            <w:webHidden/>
          </w:rPr>
          <w:fldChar w:fldCharType="separate"/>
        </w:r>
        <w:r w:rsidR="006548F1">
          <w:rPr>
            <w:noProof/>
            <w:webHidden/>
          </w:rPr>
          <w:t>106</w:t>
        </w:r>
        <w:r w:rsidR="00B67409">
          <w:rPr>
            <w:noProof/>
            <w:webHidden/>
          </w:rPr>
          <w:fldChar w:fldCharType="end"/>
        </w:r>
      </w:hyperlink>
    </w:p>
    <w:p w14:paraId="745FE753" w14:textId="53610187" w:rsidR="00E2017E" w:rsidRPr="00E60B4F" w:rsidRDefault="00CF265D" w:rsidP="00897A29">
      <w:pPr>
        <w:pStyle w:val="TableofFigures"/>
        <w:tabs>
          <w:tab w:val="right" w:leader="dot" w:pos="8630"/>
        </w:tabs>
      </w:pPr>
      <w:r>
        <w:fldChar w:fldCharType="end"/>
      </w:r>
    </w:p>
    <w:p w14:paraId="3D44F576" w14:textId="77777777" w:rsidR="00ED0F3D" w:rsidRDefault="00ED0F3D">
      <w:pPr>
        <w:rPr>
          <w:b/>
          <w:color w:val="000000"/>
          <w:sz w:val="52"/>
          <w:szCs w:val="52"/>
        </w:rPr>
      </w:pPr>
      <w:r>
        <w:rPr>
          <w:b/>
          <w:color w:val="000000"/>
          <w:sz w:val="52"/>
          <w:szCs w:val="52"/>
        </w:rPr>
        <w:br w:type="page"/>
      </w:r>
    </w:p>
    <w:p w14:paraId="4D01A20F" w14:textId="77777777" w:rsidR="000978FE" w:rsidRDefault="000978FE" w:rsidP="000978FE"/>
    <w:p w14:paraId="52B2F383" w14:textId="77777777" w:rsidR="000978FE" w:rsidRDefault="000978FE" w:rsidP="000978FE"/>
    <w:p w14:paraId="3634CF2B" w14:textId="77777777" w:rsidR="000978FE" w:rsidRDefault="000978FE" w:rsidP="000978FE"/>
    <w:p w14:paraId="22FC71A6" w14:textId="77777777" w:rsidR="000978FE" w:rsidRDefault="000978FE" w:rsidP="000978FE"/>
    <w:p w14:paraId="49A0BCA7" w14:textId="77777777" w:rsidR="000978FE" w:rsidRDefault="000978FE" w:rsidP="000978FE"/>
    <w:p w14:paraId="36723A38" w14:textId="77777777" w:rsidR="000978FE" w:rsidRDefault="000978FE" w:rsidP="000978FE"/>
    <w:p w14:paraId="5730513B" w14:textId="77777777" w:rsidR="000978FE" w:rsidRDefault="000978FE" w:rsidP="000978FE"/>
    <w:p w14:paraId="73A92AEF" w14:textId="77777777" w:rsidR="000978FE" w:rsidRDefault="000978FE" w:rsidP="000978FE"/>
    <w:p w14:paraId="3BE0FF3F" w14:textId="77777777" w:rsidR="000978FE" w:rsidRDefault="000978FE" w:rsidP="000978FE"/>
    <w:p w14:paraId="41ACE76F" w14:textId="77777777" w:rsidR="000978FE" w:rsidRDefault="000978FE" w:rsidP="000978FE"/>
    <w:p w14:paraId="2137551C" w14:textId="77777777" w:rsidR="000978FE" w:rsidRDefault="000978FE" w:rsidP="000978FE"/>
    <w:p w14:paraId="62C8C718" w14:textId="77777777" w:rsidR="000978FE" w:rsidRDefault="000978FE" w:rsidP="000978FE"/>
    <w:p w14:paraId="4B8ADF33" w14:textId="77777777" w:rsidR="000978FE" w:rsidRDefault="000978FE" w:rsidP="000978FE"/>
    <w:p w14:paraId="29A18E8E" w14:textId="77777777" w:rsidR="000978FE" w:rsidRDefault="000978FE" w:rsidP="000978FE"/>
    <w:p w14:paraId="35E6AE0F" w14:textId="77777777" w:rsidR="000978FE" w:rsidRDefault="000978FE" w:rsidP="000978FE"/>
    <w:p w14:paraId="6DB0526F" w14:textId="77777777" w:rsidR="000978FE" w:rsidRDefault="000978FE" w:rsidP="000978FE"/>
    <w:p w14:paraId="20575620" w14:textId="77777777" w:rsidR="000978FE" w:rsidRDefault="000978FE" w:rsidP="000978FE"/>
    <w:p w14:paraId="518FCF62" w14:textId="77777777" w:rsidR="000978FE" w:rsidRDefault="000978FE" w:rsidP="000978FE"/>
    <w:p w14:paraId="1513C091" w14:textId="77777777" w:rsidR="000978FE" w:rsidRDefault="000978FE" w:rsidP="000978FE"/>
    <w:p w14:paraId="31CF259C" w14:textId="77777777" w:rsidR="000978FE" w:rsidRDefault="000978FE" w:rsidP="000978FE"/>
    <w:p w14:paraId="72E2AE95" w14:textId="77777777" w:rsidR="000978FE" w:rsidRDefault="000978FE" w:rsidP="000978FE"/>
    <w:p w14:paraId="7D506CF5" w14:textId="77777777" w:rsidR="000978FE" w:rsidRDefault="000978FE" w:rsidP="000978FE"/>
    <w:p w14:paraId="1170E353" w14:textId="77777777" w:rsidR="000978FE" w:rsidRDefault="000978FE" w:rsidP="000978FE"/>
    <w:p w14:paraId="32CDA56B" w14:textId="77777777" w:rsidR="000978FE" w:rsidRDefault="000978FE" w:rsidP="000978FE"/>
    <w:p w14:paraId="164FD18A" w14:textId="77777777" w:rsidR="000978FE" w:rsidRDefault="000978FE" w:rsidP="000978FE"/>
    <w:p w14:paraId="0F26628B" w14:textId="77777777" w:rsidR="000978FE" w:rsidRDefault="000978FE" w:rsidP="000978FE"/>
    <w:p w14:paraId="4E9F25F1" w14:textId="77777777" w:rsidR="000978FE" w:rsidRDefault="000978FE" w:rsidP="000978FE"/>
    <w:p w14:paraId="4A7F7846" w14:textId="77777777" w:rsidR="000978FE" w:rsidRDefault="000978FE" w:rsidP="000978FE"/>
    <w:p w14:paraId="1735FA96" w14:textId="77777777" w:rsidR="000978FE" w:rsidRDefault="000978FE" w:rsidP="000978FE"/>
    <w:p w14:paraId="0CDB0837" w14:textId="77777777" w:rsidR="000978FE" w:rsidRDefault="000978FE" w:rsidP="000978FE"/>
    <w:p w14:paraId="49D6D08A" w14:textId="77777777" w:rsidR="000978FE" w:rsidRDefault="000978FE" w:rsidP="000978FE"/>
    <w:p w14:paraId="510B1E91" w14:textId="77777777" w:rsidR="000978FE" w:rsidRDefault="000978FE" w:rsidP="000978FE"/>
    <w:p w14:paraId="32A071C0" w14:textId="77777777" w:rsidR="000978FE" w:rsidRDefault="000978FE" w:rsidP="000978FE"/>
    <w:p w14:paraId="50389AC1" w14:textId="77777777" w:rsidR="000978FE" w:rsidRDefault="000978FE" w:rsidP="000978FE"/>
    <w:p w14:paraId="2695CD4F" w14:textId="77777777" w:rsidR="000978FE" w:rsidRDefault="000978FE" w:rsidP="000978FE"/>
    <w:p w14:paraId="5BF21874" w14:textId="77777777" w:rsidR="000978FE" w:rsidRDefault="000978FE" w:rsidP="000978FE"/>
    <w:p w14:paraId="71A1024A" w14:textId="77777777" w:rsidR="000978FE" w:rsidRDefault="000978FE" w:rsidP="000978FE"/>
    <w:p w14:paraId="48E1BD27" w14:textId="77777777" w:rsidR="000978FE" w:rsidRDefault="000978FE" w:rsidP="000978FE"/>
    <w:p w14:paraId="17226D24" w14:textId="77777777" w:rsidR="000978FE" w:rsidRDefault="000978FE" w:rsidP="000978FE"/>
    <w:p w14:paraId="1EC1CE1B" w14:textId="77777777" w:rsidR="000978FE" w:rsidRDefault="000978FE" w:rsidP="000978FE"/>
    <w:p w14:paraId="0C0C94FD" w14:textId="77777777" w:rsidR="000978FE" w:rsidRDefault="000978FE" w:rsidP="000978FE"/>
    <w:p w14:paraId="59BC63B5" w14:textId="77777777" w:rsidR="000978FE" w:rsidRDefault="000978FE" w:rsidP="000978FE"/>
    <w:p w14:paraId="2B4A00A1" w14:textId="77777777" w:rsidR="000978FE" w:rsidRDefault="000978FE" w:rsidP="000978FE"/>
    <w:p w14:paraId="5106ED37" w14:textId="77777777" w:rsidR="000978FE" w:rsidRDefault="000978FE" w:rsidP="000978FE"/>
    <w:p w14:paraId="11C730D3" w14:textId="77777777" w:rsidR="000978FE" w:rsidRDefault="000978FE" w:rsidP="000978FE"/>
    <w:p w14:paraId="223A722B" w14:textId="60F2EBC1" w:rsidR="000978FE" w:rsidRPr="002A1C90" w:rsidRDefault="000978FE" w:rsidP="000978FE">
      <w:pPr>
        <w:jc w:val="center"/>
        <w:rPr>
          <w:b/>
          <w:color w:val="000000"/>
        </w:rPr>
        <w:sectPr w:rsidR="000978FE" w:rsidRPr="002A1C90" w:rsidSect="00897A29">
          <w:footerReference w:type="default" r:id="rId12"/>
          <w:pgSz w:w="12240" w:h="15840"/>
          <w:pgMar w:top="1440" w:right="1800" w:bottom="1440" w:left="1800" w:header="720" w:footer="720" w:gutter="0"/>
          <w:pgNumType w:fmt="lowerRoman" w:start="1"/>
          <w:cols w:space="720"/>
          <w:titlePg/>
        </w:sectPr>
      </w:pPr>
      <w:r>
        <w:t>This page intentionally left blank</w:t>
      </w:r>
    </w:p>
    <w:p w14:paraId="1E3A5E34" w14:textId="7DDDD72C" w:rsidR="00B9189E" w:rsidRDefault="008B7F4F" w:rsidP="000978FE">
      <w:pPr>
        <w:jc w:val="center"/>
        <w:rPr>
          <w:b/>
          <w:color w:val="000000"/>
          <w:sz w:val="52"/>
          <w:szCs w:val="52"/>
        </w:rPr>
      </w:pPr>
      <w:r>
        <w:rPr>
          <w:b/>
          <w:color w:val="000000"/>
          <w:sz w:val="52"/>
          <w:szCs w:val="52"/>
        </w:rPr>
        <w:lastRenderedPageBreak/>
        <w:t>Technical</w:t>
      </w:r>
      <w:r w:rsidR="00B34DD1" w:rsidRPr="00B9189E">
        <w:rPr>
          <w:b/>
          <w:color w:val="000000"/>
          <w:sz w:val="52"/>
          <w:szCs w:val="52"/>
        </w:rPr>
        <w:t xml:space="preserve"> Design Report</w:t>
      </w:r>
    </w:p>
    <w:p w14:paraId="403CBEE4" w14:textId="77777777" w:rsidR="00B34DD1" w:rsidRPr="00B9189E" w:rsidRDefault="00B34DD1" w:rsidP="00B9189E">
      <w:pPr>
        <w:jc w:val="center"/>
        <w:rPr>
          <w:b/>
          <w:color w:val="000000"/>
          <w:sz w:val="52"/>
          <w:szCs w:val="52"/>
        </w:rPr>
      </w:pPr>
      <w:r w:rsidRPr="00B9189E">
        <w:rPr>
          <w:b/>
          <w:color w:val="000000"/>
          <w:sz w:val="52"/>
          <w:szCs w:val="52"/>
        </w:rPr>
        <w:t>for the iTPC Upgrade</w:t>
      </w:r>
      <w:r w:rsidRPr="00B9189E" w:rsidDel="00B34DD1">
        <w:rPr>
          <w:b/>
          <w:color w:val="000000"/>
          <w:sz w:val="52"/>
          <w:szCs w:val="52"/>
        </w:rPr>
        <w:t xml:space="preserve"> </w:t>
      </w:r>
    </w:p>
    <w:p w14:paraId="75740E09" w14:textId="77777777" w:rsidR="00106680" w:rsidRPr="00B9189E" w:rsidRDefault="00106680" w:rsidP="001E31EA">
      <w:pPr>
        <w:spacing w:before="120" w:after="120"/>
        <w:jc w:val="center"/>
        <w:rPr>
          <w:rFonts w:asciiTheme="majorHAnsi" w:hAnsiTheme="majorHAnsi"/>
          <w:color w:val="000000"/>
          <w:sz w:val="40"/>
          <w:szCs w:val="40"/>
        </w:rPr>
      </w:pPr>
      <w:r w:rsidRPr="00B9189E">
        <w:rPr>
          <w:rFonts w:asciiTheme="majorHAnsi" w:hAnsiTheme="majorHAnsi"/>
          <w:color w:val="000000"/>
          <w:sz w:val="40"/>
          <w:szCs w:val="40"/>
        </w:rPr>
        <w:t xml:space="preserve">The STAR </w:t>
      </w:r>
      <w:r w:rsidR="00D657F0" w:rsidRPr="00B9189E">
        <w:rPr>
          <w:rFonts w:asciiTheme="majorHAnsi" w:hAnsiTheme="majorHAnsi"/>
          <w:color w:val="000000"/>
          <w:sz w:val="40"/>
          <w:szCs w:val="40"/>
        </w:rPr>
        <w:t>C</w:t>
      </w:r>
      <w:r w:rsidRPr="00B9189E">
        <w:rPr>
          <w:rFonts w:asciiTheme="majorHAnsi" w:hAnsiTheme="majorHAnsi"/>
          <w:color w:val="000000"/>
          <w:sz w:val="40"/>
          <w:szCs w:val="40"/>
        </w:rPr>
        <w:t>ollaboration</w:t>
      </w:r>
    </w:p>
    <w:p w14:paraId="004B6DFA" w14:textId="77777777" w:rsidR="006418F0" w:rsidRDefault="00D26FB9" w:rsidP="002B14DD">
      <w:pPr>
        <w:pStyle w:val="Heading1"/>
        <w:numPr>
          <w:ilvl w:val="0"/>
          <w:numId w:val="0"/>
        </w:numPr>
      </w:pPr>
      <w:bookmarkStart w:id="1" w:name="_Toc437537798"/>
      <w:bookmarkStart w:id="2" w:name="_Toc166487648"/>
      <w:r>
        <w:t xml:space="preserve">Executive </w:t>
      </w:r>
      <w:r w:rsidR="006418F0">
        <w:t>S</w:t>
      </w:r>
      <w:r w:rsidR="006418F0" w:rsidRPr="001A2807">
        <w:t>ummary</w:t>
      </w:r>
      <w:bookmarkEnd w:id="1"/>
    </w:p>
    <w:p w14:paraId="40718C07" w14:textId="67BC430C" w:rsidR="00A10B6A" w:rsidRPr="006568A4" w:rsidRDefault="00A10B6A" w:rsidP="00A10B6A">
      <w:pPr>
        <w:pStyle w:val="PlainText"/>
        <w:jc w:val="both"/>
        <w:rPr>
          <w:rFonts w:ascii="Times New Roman" w:hAnsi="Times New Roman" w:cs="Times New Roman"/>
        </w:rPr>
      </w:pPr>
      <w:r w:rsidRPr="006568A4">
        <w:rPr>
          <w:rFonts w:ascii="Times New Roman" w:hAnsi="Times New Roman" w:cs="Times New Roman"/>
        </w:rPr>
        <w:t>We propose to upgrade the inner sectors of the STAR TPC to increase the segmentation on the inner padplane and to renew the inner sector wire chambers. These two improvements will extend the capabilities of the TPC in many ways. Most significantly, the enhanced tracking at small angles relative to the beamline will expand the TPC’s acceptance out to</w:t>
      </w:r>
      <w:r>
        <w:rPr>
          <w:rFonts w:ascii="Times New Roman" w:hAnsi="Times New Roman" w:cs="Times New Roman"/>
        </w:rPr>
        <w:t xml:space="preserve"> pseudo-rapidity</w:t>
      </w:r>
      <w:r w:rsidRPr="006568A4">
        <w:rPr>
          <w:rFonts w:ascii="Times New Roman" w:hAnsi="Times New Roman" w:cs="Times New Roman"/>
        </w:rPr>
        <w:t xml:space="preserve"> |</w:t>
      </w:r>
      <w:r w:rsidRPr="006568A4">
        <w:rPr>
          <w:rFonts w:ascii="Times New Roman" w:hAnsi="Times New Roman" w:cs="Times New Roman"/>
        </w:rPr>
        <w:sym w:font="Symbol" w:char="F068"/>
      </w:r>
      <w:r w:rsidRPr="006568A4">
        <w:rPr>
          <w:rFonts w:ascii="Times New Roman" w:hAnsi="Times New Roman" w:cs="Times New Roman"/>
        </w:rPr>
        <w:t>| ≤ 1.5, compared to the current limitation of |</w:t>
      </w:r>
      <w:r w:rsidRPr="006568A4">
        <w:rPr>
          <w:rFonts w:ascii="Times New Roman" w:hAnsi="Times New Roman" w:cs="Times New Roman"/>
        </w:rPr>
        <w:sym w:font="Symbol" w:char="F068"/>
      </w:r>
      <w:r w:rsidRPr="006568A4">
        <w:rPr>
          <w:rFonts w:ascii="Times New Roman" w:hAnsi="Times New Roman" w:cs="Times New Roman"/>
        </w:rPr>
        <w:t xml:space="preserve">| ≤ 1. Furthermore, the detector will have better acceptance for tracks with low momentum, as well as better resolution in both momentum and dE/dx for tracks of all momenta. These changes will enable the collection of data that is critical to the physics mission for Phase-II of the Beam Energy Scan (BES-II). In addition, the improved dE/dx and momentum resolution, as well as tracking at higher pseudorapidity, provide the </w:t>
      </w:r>
      <w:r>
        <w:rPr>
          <w:rFonts w:ascii="Times New Roman" w:hAnsi="Times New Roman" w:cs="Times New Roman"/>
        </w:rPr>
        <w:t>foundation</w:t>
      </w:r>
      <w:r w:rsidRPr="006568A4">
        <w:rPr>
          <w:rFonts w:ascii="Times New Roman" w:hAnsi="Times New Roman" w:cs="Times New Roman"/>
        </w:rPr>
        <w:t xml:space="preserve"> for another proposed upgrade</w:t>
      </w:r>
      <w:r>
        <w:rPr>
          <w:rFonts w:ascii="Times New Roman" w:hAnsi="Times New Roman" w:cs="Times New Roman"/>
        </w:rPr>
        <w:t xml:space="preserve"> - </w:t>
      </w:r>
      <w:r w:rsidRPr="006568A4">
        <w:rPr>
          <w:rFonts w:ascii="Times New Roman" w:hAnsi="Times New Roman" w:cs="Times New Roman"/>
        </w:rPr>
        <w:t>the endcap</w:t>
      </w:r>
      <w:r>
        <w:rPr>
          <w:rFonts w:ascii="Times New Roman" w:hAnsi="Times New Roman" w:cs="Times New Roman"/>
        </w:rPr>
        <w:t xml:space="preserve"> time of flight project (endcap</w:t>
      </w:r>
      <w:r w:rsidRPr="006568A4">
        <w:rPr>
          <w:rFonts w:ascii="Times New Roman" w:hAnsi="Times New Roman" w:cs="Times New Roman"/>
        </w:rPr>
        <w:t>-TOF</w:t>
      </w:r>
      <w:r>
        <w:rPr>
          <w:rFonts w:ascii="Times New Roman" w:hAnsi="Times New Roman" w:cs="Times New Roman"/>
        </w:rPr>
        <w:t>) by the STAR/CBM collaboration</w:t>
      </w:r>
      <w:r w:rsidRPr="006568A4">
        <w:rPr>
          <w:rFonts w:ascii="Times New Roman" w:hAnsi="Times New Roman" w:cs="Times New Roman"/>
        </w:rPr>
        <w:t>.</w:t>
      </w:r>
    </w:p>
    <w:p w14:paraId="5F15CB86" w14:textId="77777777" w:rsidR="00A10B6A" w:rsidRPr="006568A4" w:rsidRDefault="00A10B6A" w:rsidP="00A10B6A">
      <w:pPr>
        <w:pStyle w:val="PlainText"/>
        <w:jc w:val="both"/>
        <w:rPr>
          <w:rFonts w:ascii="Times New Roman" w:hAnsi="Times New Roman" w:cs="Times New Roman"/>
        </w:rPr>
      </w:pPr>
    </w:p>
    <w:p w14:paraId="0A269ADF" w14:textId="27D711D3" w:rsidR="001404D1" w:rsidRDefault="00A10B6A" w:rsidP="00A10B6A">
      <w:pPr>
        <w:pStyle w:val="PlainText"/>
        <w:jc w:val="both"/>
        <w:rPr>
          <w:rFonts w:ascii="Times New Roman" w:hAnsi="Times New Roman" w:cs="Times New Roman"/>
        </w:rPr>
      </w:pPr>
      <w:r w:rsidRPr="006568A4">
        <w:rPr>
          <w:rFonts w:ascii="Times New Roman" w:hAnsi="Times New Roman" w:cs="Times New Roman"/>
        </w:rPr>
        <w:t xml:space="preserve">The enhanced performance resulting from the iTPC project will be critical for making the measurements needed to fully address the physics questions which form the basis </w:t>
      </w:r>
      <w:r>
        <w:rPr>
          <w:rFonts w:ascii="Times New Roman" w:hAnsi="Times New Roman" w:cs="Times New Roman"/>
        </w:rPr>
        <w:t>for</w:t>
      </w:r>
      <w:r w:rsidRPr="006568A4">
        <w:rPr>
          <w:rFonts w:ascii="Times New Roman" w:hAnsi="Times New Roman" w:cs="Times New Roman"/>
        </w:rPr>
        <w:t xml:space="preserve"> the BES-II program. </w:t>
      </w:r>
      <w:r w:rsidR="001404D1">
        <w:rPr>
          <w:rFonts w:ascii="Times New Roman" w:hAnsi="Times New Roman" w:cs="Times New Roman"/>
        </w:rPr>
        <w:t xml:space="preserve">We will discuss </w:t>
      </w:r>
      <w:r w:rsidRPr="006568A4">
        <w:rPr>
          <w:rFonts w:ascii="Times New Roman" w:hAnsi="Times New Roman" w:cs="Times New Roman"/>
        </w:rPr>
        <w:t>two</w:t>
      </w:r>
      <w:r>
        <w:rPr>
          <w:rFonts w:ascii="Times New Roman" w:hAnsi="Times New Roman" w:cs="Times New Roman"/>
        </w:rPr>
        <w:t xml:space="preserve"> t</w:t>
      </w:r>
      <w:r w:rsidRPr="006568A4">
        <w:rPr>
          <w:rFonts w:ascii="Times New Roman" w:hAnsi="Times New Roman" w:cs="Times New Roman"/>
        </w:rPr>
        <w:t>opics</w:t>
      </w:r>
      <w:r w:rsidR="001404D1">
        <w:rPr>
          <w:rFonts w:ascii="Times New Roman" w:hAnsi="Times New Roman" w:cs="Times New Roman"/>
        </w:rPr>
        <w:t>, here, and leave the full presentation of the physics program to the succeeding chapters</w:t>
      </w:r>
      <w:r>
        <w:rPr>
          <w:rFonts w:ascii="Times New Roman" w:hAnsi="Times New Roman" w:cs="Times New Roman"/>
        </w:rPr>
        <w:t>:</w:t>
      </w:r>
      <w:r w:rsidRPr="006568A4">
        <w:rPr>
          <w:rFonts w:ascii="Times New Roman" w:hAnsi="Times New Roman" w:cs="Times New Roman"/>
        </w:rPr>
        <w:t xml:space="preserve"> </w:t>
      </w:r>
      <w:r>
        <w:rPr>
          <w:rFonts w:ascii="Times New Roman" w:hAnsi="Times New Roman" w:cs="Times New Roman"/>
        </w:rPr>
        <w:t>(</w:t>
      </w:r>
      <w:r w:rsidRPr="00C479AC">
        <w:rPr>
          <w:rFonts w:ascii="Times New Roman" w:hAnsi="Times New Roman" w:cs="Times New Roman"/>
          <w:i/>
        </w:rPr>
        <w:t>i</w:t>
      </w:r>
      <w:r>
        <w:rPr>
          <w:rFonts w:ascii="Times New Roman" w:hAnsi="Times New Roman" w:cs="Times New Roman"/>
        </w:rPr>
        <w:t>)</w:t>
      </w:r>
      <w:r w:rsidRPr="006568A4">
        <w:rPr>
          <w:rFonts w:ascii="Times New Roman" w:hAnsi="Times New Roman" w:cs="Times New Roman"/>
        </w:rPr>
        <w:t xml:space="preserve"> </w:t>
      </w:r>
      <w:r w:rsidR="001404D1">
        <w:rPr>
          <w:rFonts w:ascii="Times New Roman" w:hAnsi="Times New Roman" w:cs="Times New Roman"/>
        </w:rPr>
        <w:t xml:space="preserve">We will </w:t>
      </w:r>
      <w:r w:rsidRPr="006568A4">
        <w:rPr>
          <w:rFonts w:ascii="Times New Roman" w:hAnsi="Times New Roman" w:cs="Times New Roman"/>
        </w:rPr>
        <w:t>us</w:t>
      </w:r>
      <w:r w:rsidR="001404D1">
        <w:rPr>
          <w:rFonts w:ascii="Times New Roman" w:hAnsi="Times New Roman" w:cs="Times New Roman"/>
        </w:rPr>
        <w:t>e</w:t>
      </w:r>
      <w:r w:rsidRPr="006568A4">
        <w:rPr>
          <w:rFonts w:ascii="Times New Roman" w:hAnsi="Times New Roman" w:cs="Times New Roman"/>
        </w:rPr>
        <w:t xml:space="preserve"> net-proton kurtosis </w:t>
      </w:r>
      <w:r>
        <w:rPr>
          <w:rFonts w:ascii="Times New Roman" w:hAnsi="Times New Roman" w:cs="Times New Roman"/>
        </w:rPr>
        <w:t xml:space="preserve">measurements </w:t>
      </w:r>
      <w:r w:rsidRPr="006568A4">
        <w:rPr>
          <w:rFonts w:ascii="Times New Roman" w:hAnsi="Times New Roman" w:cs="Times New Roman"/>
        </w:rPr>
        <w:t>in</w:t>
      </w:r>
      <w:r w:rsidR="001404D1">
        <w:rPr>
          <w:rFonts w:ascii="Times New Roman" w:hAnsi="Times New Roman" w:cs="Times New Roman"/>
        </w:rPr>
        <w:t xml:space="preserve"> a</w:t>
      </w:r>
      <w:r w:rsidRPr="006568A4">
        <w:rPr>
          <w:rFonts w:ascii="Times New Roman" w:hAnsi="Times New Roman" w:cs="Times New Roman"/>
        </w:rPr>
        <w:t xml:space="preserve"> search for a</w:t>
      </w:r>
      <w:r>
        <w:rPr>
          <w:rFonts w:ascii="Times New Roman" w:hAnsi="Times New Roman" w:cs="Times New Roman"/>
        </w:rPr>
        <w:t xml:space="preserve"> </w:t>
      </w:r>
      <w:r w:rsidRPr="006568A4">
        <w:rPr>
          <w:rFonts w:ascii="Times New Roman" w:hAnsi="Times New Roman" w:cs="Times New Roman"/>
        </w:rPr>
        <w:t>critical point in the QCD phase diagram</w:t>
      </w:r>
      <w:r>
        <w:rPr>
          <w:rFonts w:ascii="Times New Roman" w:hAnsi="Times New Roman" w:cs="Times New Roman"/>
        </w:rPr>
        <w:t>, and (</w:t>
      </w:r>
      <w:r w:rsidRPr="00C479AC">
        <w:rPr>
          <w:rFonts w:ascii="Times New Roman" w:hAnsi="Times New Roman" w:cs="Times New Roman"/>
          <w:i/>
        </w:rPr>
        <w:t>ii</w:t>
      </w:r>
      <w:r>
        <w:rPr>
          <w:rFonts w:ascii="Times New Roman" w:hAnsi="Times New Roman" w:cs="Times New Roman"/>
        </w:rPr>
        <w:t>)</w:t>
      </w:r>
      <w:r w:rsidRPr="006568A4">
        <w:rPr>
          <w:rFonts w:ascii="Times New Roman" w:hAnsi="Times New Roman" w:cs="Times New Roman"/>
        </w:rPr>
        <w:t xml:space="preserve"> </w:t>
      </w:r>
      <w:r w:rsidR="001404D1">
        <w:rPr>
          <w:rFonts w:ascii="Times New Roman" w:hAnsi="Times New Roman" w:cs="Times New Roman"/>
        </w:rPr>
        <w:t>we will use</w:t>
      </w:r>
      <w:r w:rsidRPr="006568A4">
        <w:rPr>
          <w:rFonts w:ascii="Times New Roman" w:hAnsi="Times New Roman" w:cs="Times New Roman"/>
        </w:rPr>
        <w:t xml:space="preserve"> low mass dielectron pairs to explore </w:t>
      </w:r>
      <w:r>
        <w:rPr>
          <w:rFonts w:ascii="Times New Roman" w:hAnsi="Times New Roman" w:cs="Times New Roman"/>
        </w:rPr>
        <w:t xml:space="preserve">the </w:t>
      </w:r>
      <w:r w:rsidRPr="006568A4">
        <w:rPr>
          <w:rFonts w:ascii="Times New Roman" w:hAnsi="Times New Roman" w:cs="Times New Roman"/>
        </w:rPr>
        <w:t xml:space="preserve">modification of vector mesons in connection with </w:t>
      </w:r>
      <w:r>
        <w:rPr>
          <w:rFonts w:ascii="Times New Roman" w:hAnsi="Times New Roman" w:cs="Times New Roman"/>
        </w:rPr>
        <w:t xml:space="preserve">the </w:t>
      </w:r>
      <w:r w:rsidRPr="006568A4">
        <w:rPr>
          <w:rFonts w:ascii="Times New Roman" w:hAnsi="Times New Roman" w:cs="Times New Roman"/>
        </w:rPr>
        <w:t xml:space="preserve">approach to chiral symmetry restoration in </w:t>
      </w:r>
      <w:r>
        <w:rPr>
          <w:rFonts w:ascii="Times New Roman" w:hAnsi="Times New Roman" w:cs="Times New Roman"/>
        </w:rPr>
        <w:t>a</w:t>
      </w:r>
      <w:r w:rsidRPr="006568A4">
        <w:rPr>
          <w:rFonts w:ascii="Times New Roman" w:hAnsi="Times New Roman" w:cs="Times New Roman"/>
        </w:rPr>
        <w:t xml:space="preserve"> dense medium. </w:t>
      </w:r>
    </w:p>
    <w:p w14:paraId="33C24126" w14:textId="77777777" w:rsidR="001404D1" w:rsidRDefault="001404D1" w:rsidP="00A10B6A">
      <w:pPr>
        <w:pStyle w:val="PlainText"/>
        <w:jc w:val="both"/>
        <w:rPr>
          <w:rFonts w:ascii="Times New Roman" w:hAnsi="Times New Roman" w:cs="Times New Roman"/>
        </w:rPr>
      </w:pPr>
    </w:p>
    <w:p w14:paraId="622DAB7E" w14:textId="061020AD" w:rsidR="00A10B6A" w:rsidRPr="006568A4" w:rsidRDefault="00A10B6A" w:rsidP="00A10B6A">
      <w:pPr>
        <w:pStyle w:val="PlainText"/>
        <w:jc w:val="both"/>
        <w:rPr>
          <w:rFonts w:ascii="Times New Roman" w:hAnsi="Times New Roman" w:cs="Times New Roman"/>
        </w:rPr>
      </w:pPr>
      <w:r w:rsidRPr="006568A4">
        <w:rPr>
          <w:rFonts w:ascii="Times New Roman" w:hAnsi="Times New Roman" w:cs="Times New Roman"/>
        </w:rPr>
        <w:t xml:space="preserve">The critical point, if it exists, will provide a landmark in the phase diagram of nuclear matter and guide further experimental and theoretical studies of QCD over a wide range of conditions. </w:t>
      </w:r>
      <w:r>
        <w:rPr>
          <w:rFonts w:ascii="Times New Roman" w:hAnsi="Times New Roman" w:cs="Times New Roman"/>
        </w:rPr>
        <w:t>T</w:t>
      </w:r>
      <w:r w:rsidRPr="006568A4">
        <w:rPr>
          <w:rFonts w:ascii="Times New Roman" w:hAnsi="Times New Roman" w:cs="Times New Roman"/>
        </w:rPr>
        <w:t>he discovery of a QCD critical point would constitute a sign</w:t>
      </w:r>
      <w:r>
        <w:rPr>
          <w:rFonts w:ascii="Times New Roman" w:hAnsi="Times New Roman" w:cs="Times New Roman"/>
        </w:rPr>
        <w:t>ificant</w:t>
      </w:r>
      <w:r w:rsidRPr="006568A4">
        <w:rPr>
          <w:rFonts w:ascii="Times New Roman" w:hAnsi="Times New Roman" w:cs="Times New Roman"/>
        </w:rPr>
        <w:t xml:space="preserve"> scientific achievement in heavy ion physics. </w:t>
      </w:r>
      <w:r>
        <w:rPr>
          <w:rFonts w:ascii="Times New Roman" w:hAnsi="Times New Roman" w:cs="Times New Roman"/>
        </w:rPr>
        <w:t xml:space="preserve">In addition, characterization of how </w:t>
      </w:r>
      <w:r w:rsidRPr="006568A4">
        <w:rPr>
          <w:rFonts w:ascii="Times New Roman" w:hAnsi="Times New Roman" w:cs="Times New Roman"/>
        </w:rPr>
        <w:t xml:space="preserve">the system approaches </w:t>
      </w:r>
      <w:r>
        <w:rPr>
          <w:rFonts w:ascii="Times New Roman" w:hAnsi="Times New Roman" w:cs="Times New Roman"/>
        </w:rPr>
        <w:t>chiral</w:t>
      </w:r>
      <w:r w:rsidRPr="006568A4">
        <w:rPr>
          <w:rFonts w:ascii="Times New Roman" w:hAnsi="Times New Roman" w:cs="Times New Roman"/>
        </w:rPr>
        <w:t xml:space="preserve"> symmetry restoration</w:t>
      </w:r>
      <w:r>
        <w:rPr>
          <w:rFonts w:ascii="Times New Roman" w:hAnsi="Times New Roman" w:cs="Times New Roman"/>
        </w:rPr>
        <w:t xml:space="preserve"> </w:t>
      </w:r>
      <w:r w:rsidRPr="006568A4">
        <w:rPr>
          <w:rFonts w:ascii="Times New Roman" w:hAnsi="Times New Roman" w:cs="Times New Roman"/>
        </w:rPr>
        <w:t>in dense systems w</w:t>
      </w:r>
      <w:r>
        <w:rPr>
          <w:rFonts w:ascii="Times New Roman" w:hAnsi="Times New Roman" w:cs="Times New Roman"/>
        </w:rPr>
        <w:t>ill</w:t>
      </w:r>
      <w:r w:rsidRPr="006568A4">
        <w:rPr>
          <w:rFonts w:ascii="Times New Roman" w:hAnsi="Times New Roman" w:cs="Times New Roman"/>
        </w:rPr>
        <w:t xml:space="preserve"> greatly enhance our understanding of QCD in these environments. As detailed in the STAR BES-II White Paper, the QCD Town Meeting Summary Report, and the Hot QCD White Paper, results from Phase-I of the beam energy scan show provocative results calling for further investigation with greater statistics and increased rapidity coverage.</w:t>
      </w:r>
    </w:p>
    <w:p w14:paraId="0D18FC7C" w14:textId="77777777" w:rsidR="00A10B6A" w:rsidRPr="006568A4" w:rsidRDefault="00A10B6A" w:rsidP="00A10B6A">
      <w:pPr>
        <w:pStyle w:val="PlainText"/>
        <w:jc w:val="both"/>
        <w:rPr>
          <w:rFonts w:ascii="Times New Roman" w:hAnsi="Times New Roman" w:cs="Times New Roman"/>
        </w:rPr>
      </w:pPr>
    </w:p>
    <w:p w14:paraId="129AD041" w14:textId="4F9B05D0" w:rsidR="00A10B6A" w:rsidRPr="006568A4" w:rsidRDefault="00A10B6A" w:rsidP="00A10B6A">
      <w:pPr>
        <w:pStyle w:val="PlainText"/>
        <w:jc w:val="both"/>
        <w:rPr>
          <w:rFonts w:ascii="Times New Roman" w:hAnsi="Times New Roman" w:cs="Times New Roman"/>
        </w:rPr>
      </w:pPr>
      <w:r w:rsidRPr="006568A4">
        <w:rPr>
          <w:rFonts w:ascii="Times New Roman" w:hAnsi="Times New Roman" w:cs="Times New Roman"/>
        </w:rPr>
        <w:t>While the increased data sample provided by BES-II</w:t>
      </w:r>
      <w:r>
        <w:rPr>
          <w:rFonts w:ascii="Times New Roman" w:hAnsi="Times New Roman" w:cs="Times New Roman"/>
        </w:rPr>
        <w:t xml:space="preserve"> </w:t>
      </w:r>
      <w:r w:rsidRPr="006568A4">
        <w:rPr>
          <w:rFonts w:ascii="Times New Roman" w:hAnsi="Times New Roman" w:cs="Times New Roman"/>
        </w:rPr>
        <w:t xml:space="preserve">will improve </w:t>
      </w:r>
      <w:r>
        <w:rPr>
          <w:rFonts w:ascii="Times New Roman" w:hAnsi="Times New Roman" w:cs="Times New Roman"/>
        </w:rPr>
        <w:t>upon</w:t>
      </w:r>
      <w:r w:rsidRPr="006568A4">
        <w:rPr>
          <w:rFonts w:ascii="Times New Roman" w:hAnsi="Times New Roman" w:cs="Times New Roman"/>
        </w:rPr>
        <w:t xml:space="preserve"> the quality of </w:t>
      </w:r>
      <w:r>
        <w:rPr>
          <w:rFonts w:ascii="Times New Roman" w:hAnsi="Times New Roman" w:cs="Times New Roman"/>
        </w:rPr>
        <w:t>current</w:t>
      </w:r>
      <w:r w:rsidRPr="006568A4">
        <w:rPr>
          <w:rFonts w:ascii="Times New Roman" w:hAnsi="Times New Roman" w:cs="Times New Roman"/>
        </w:rPr>
        <w:t xml:space="preserve"> measurements, only the enhanced capabilities provided by the iTPC upgrade will allow a full study of observables which are sensitive to changes in correlation length near the critical point. For example, in the vicinity of a critical point, the net-proton kurtosis is expected to</w:t>
      </w:r>
      <w:r>
        <w:rPr>
          <w:rFonts w:ascii="Times New Roman" w:hAnsi="Times New Roman" w:cs="Times New Roman"/>
        </w:rPr>
        <w:t xml:space="preserve"> </w:t>
      </w:r>
      <w:r w:rsidRPr="006568A4">
        <w:rPr>
          <w:rFonts w:ascii="Times New Roman" w:hAnsi="Times New Roman" w:cs="Times New Roman"/>
        </w:rPr>
        <w:t xml:space="preserve"> rise as the </w:t>
      </w:r>
      <w:r>
        <w:rPr>
          <w:rFonts w:ascii="Times New Roman" w:hAnsi="Times New Roman" w:cs="Times New Roman"/>
        </w:rPr>
        <w:t>fourth power</w:t>
      </w:r>
      <w:r w:rsidRPr="006568A4">
        <w:rPr>
          <w:rFonts w:ascii="Times New Roman" w:hAnsi="Times New Roman" w:cs="Times New Roman"/>
        </w:rPr>
        <w:t xml:space="preserve"> of the size of the rapidity window but then saturate as the window becomes comparable to, or larger than, the correlation length in the </w:t>
      </w:r>
      <w:r w:rsidRPr="006568A4">
        <w:rPr>
          <w:rFonts w:ascii="Times New Roman" w:hAnsi="Times New Roman" w:cs="Times New Roman"/>
        </w:rPr>
        <w:lastRenderedPageBreak/>
        <w:t>system. Existing BES-I data exhibit int</w:t>
      </w:r>
      <w:r w:rsidR="001404D1">
        <w:rPr>
          <w:rFonts w:ascii="Times New Roman" w:hAnsi="Times New Roman" w:cs="Times New Roman"/>
        </w:rPr>
        <w:t>riguing</w:t>
      </w:r>
      <w:r w:rsidRPr="006568A4">
        <w:rPr>
          <w:rFonts w:ascii="Times New Roman" w:hAnsi="Times New Roman" w:cs="Times New Roman"/>
        </w:rPr>
        <w:t xml:space="preserve"> energy trends </w:t>
      </w:r>
      <w:r w:rsidR="001404D1">
        <w:rPr>
          <w:rFonts w:ascii="Times New Roman" w:hAnsi="Times New Roman" w:cs="Times New Roman"/>
        </w:rPr>
        <w:t>but the measurements</w:t>
      </w:r>
      <w:r w:rsidRPr="006568A4">
        <w:rPr>
          <w:rFonts w:ascii="Times New Roman" w:hAnsi="Times New Roman" w:cs="Times New Roman"/>
        </w:rPr>
        <w:t xml:space="preserve"> suffer from limited statistics and </w:t>
      </w:r>
      <w:r>
        <w:rPr>
          <w:rFonts w:ascii="Times New Roman" w:hAnsi="Times New Roman" w:cs="Times New Roman"/>
        </w:rPr>
        <w:t xml:space="preserve">the signal </w:t>
      </w:r>
      <w:r w:rsidRPr="006568A4">
        <w:rPr>
          <w:rFonts w:ascii="Times New Roman" w:hAnsi="Times New Roman" w:cs="Times New Roman"/>
        </w:rPr>
        <w:t>only appear</w:t>
      </w:r>
      <w:r>
        <w:rPr>
          <w:rFonts w:ascii="Times New Roman" w:hAnsi="Times New Roman" w:cs="Times New Roman"/>
        </w:rPr>
        <w:t>s</w:t>
      </w:r>
      <w:r w:rsidRPr="006568A4">
        <w:rPr>
          <w:rFonts w:ascii="Times New Roman" w:hAnsi="Times New Roman" w:cs="Times New Roman"/>
        </w:rPr>
        <w:t xml:space="preserve"> near the edge of the current STAR rapidity acceptance (</w:t>
      </w:r>
      <w:r w:rsidRPr="006568A4">
        <w:rPr>
          <w:rFonts w:ascii="Symbol" w:hAnsi="Symbol" w:cs="Times New Roman"/>
        </w:rPr>
        <w:t></w:t>
      </w:r>
      <w:r w:rsidRPr="006568A4">
        <w:rPr>
          <w:rFonts w:ascii="Times New Roman" w:hAnsi="Times New Roman" w:cs="Times New Roman"/>
        </w:rPr>
        <w:t>y). The iTPC improvements will allow the fullest possible coverage</w:t>
      </w:r>
      <w:r>
        <w:rPr>
          <w:rFonts w:ascii="Times New Roman" w:hAnsi="Times New Roman" w:cs="Times New Roman"/>
        </w:rPr>
        <w:t xml:space="preserve"> of the collision region</w:t>
      </w:r>
      <w:r w:rsidRPr="006568A4">
        <w:rPr>
          <w:rFonts w:ascii="Times New Roman" w:hAnsi="Times New Roman" w:cs="Times New Roman"/>
        </w:rPr>
        <w:t xml:space="preserve"> to establish the existence of </w:t>
      </w:r>
      <w:r>
        <w:rPr>
          <w:rFonts w:ascii="Times New Roman" w:hAnsi="Times New Roman" w:cs="Times New Roman"/>
        </w:rPr>
        <w:t>a rapid rise in the kurtosis signal</w:t>
      </w:r>
      <w:r w:rsidRPr="006568A4">
        <w:rPr>
          <w:rFonts w:ascii="Times New Roman" w:hAnsi="Times New Roman" w:cs="Times New Roman"/>
        </w:rPr>
        <w:t xml:space="preserve"> and</w:t>
      </w:r>
      <w:r>
        <w:rPr>
          <w:rFonts w:ascii="Times New Roman" w:hAnsi="Times New Roman" w:cs="Times New Roman"/>
        </w:rPr>
        <w:t xml:space="preserve">, </w:t>
      </w:r>
      <w:r w:rsidRPr="006568A4">
        <w:rPr>
          <w:rFonts w:ascii="Times New Roman" w:hAnsi="Times New Roman" w:cs="Times New Roman"/>
        </w:rPr>
        <w:t>if found</w:t>
      </w:r>
      <w:r>
        <w:rPr>
          <w:rFonts w:ascii="Times New Roman" w:hAnsi="Times New Roman" w:cs="Times New Roman"/>
        </w:rPr>
        <w:t>,</w:t>
      </w:r>
      <w:r w:rsidRPr="006568A4">
        <w:rPr>
          <w:rFonts w:ascii="Times New Roman" w:hAnsi="Times New Roman" w:cs="Times New Roman"/>
        </w:rPr>
        <w:t xml:space="preserve"> to more fully map out its properties.</w:t>
      </w:r>
    </w:p>
    <w:p w14:paraId="583411B9" w14:textId="77777777" w:rsidR="00A10B6A" w:rsidRPr="006568A4" w:rsidRDefault="00A10B6A" w:rsidP="00A10B6A">
      <w:pPr>
        <w:pStyle w:val="PlainText"/>
        <w:jc w:val="both"/>
        <w:rPr>
          <w:rFonts w:ascii="Times New Roman" w:hAnsi="Times New Roman" w:cs="Times New Roman"/>
        </w:rPr>
      </w:pPr>
    </w:p>
    <w:p w14:paraId="6098C451" w14:textId="032DE520" w:rsidR="00A10B6A" w:rsidRPr="006568A4" w:rsidRDefault="00A10B6A" w:rsidP="00A10B6A">
      <w:pPr>
        <w:pStyle w:val="PlainText"/>
        <w:jc w:val="both"/>
        <w:rPr>
          <w:rFonts w:ascii="Times New Roman" w:hAnsi="Times New Roman" w:cs="Times New Roman"/>
        </w:rPr>
      </w:pPr>
      <w:r w:rsidRPr="006568A4">
        <w:rPr>
          <w:rFonts w:ascii="Times New Roman" w:hAnsi="Times New Roman" w:cs="Times New Roman"/>
        </w:rPr>
        <w:t>In the area of low mass dielectron measurements, the iTPC upgrade improves the acceptance</w:t>
      </w:r>
      <w:r>
        <w:rPr>
          <w:rFonts w:ascii="Times New Roman" w:hAnsi="Times New Roman" w:cs="Times New Roman"/>
        </w:rPr>
        <w:t xml:space="preserve"> of the detector</w:t>
      </w:r>
      <w:r w:rsidRPr="006568A4">
        <w:rPr>
          <w:rFonts w:ascii="Times New Roman" w:hAnsi="Times New Roman" w:cs="Times New Roman"/>
        </w:rPr>
        <w:t xml:space="preserve"> </w:t>
      </w:r>
      <w:r>
        <w:rPr>
          <w:rFonts w:ascii="Times New Roman" w:hAnsi="Times New Roman" w:cs="Times New Roman"/>
        </w:rPr>
        <w:t>but</w:t>
      </w:r>
      <w:r w:rsidRPr="006568A4">
        <w:rPr>
          <w:rFonts w:ascii="Times New Roman" w:hAnsi="Times New Roman" w:cs="Times New Roman"/>
        </w:rPr>
        <w:t xml:space="preserve"> also reduces the hadron contamination which </w:t>
      </w:r>
      <w:r>
        <w:rPr>
          <w:rFonts w:ascii="Times New Roman" w:hAnsi="Times New Roman" w:cs="Times New Roman"/>
        </w:rPr>
        <w:t>is responsible for and is</w:t>
      </w:r>
      <w:r w:rsidRPr="006568A4">
        <w:rPr>
          <w:rFonts w:ascii="Times New Roman" w:hAnsi="Times New Roman" w:cs="Times New Roman"/>
        </w:rPr>
        <w:t xml:space="preserve"> the dominant source of systematic uncertaint</w:t>
      </w:r>
      <w:r>
        <w:rPr>
          <w:rFonts w:ascii="Times New Roman" w:hAnsi="Times New Roman" w:cs="Times New Roman"/>
        </w:rPr>
        <w:t>ies in previous measurements</w:t>
      </w:r>
      <w:r w:rsidRPr="006568A4">
        <w:rPr>
          <w:rFonts w:ascii="Times New Roman" w:hAnsi="Times New Roman" w:cs="Times New Roman"/>
        </w:rPr>
        <w:t>. Th</w:t>
      </w:r>
      <w:r>
        <w:rPr>
          <w:rFonts w:ascii="Times New Roman" w:hAnsi="Times New Roman" w:cs="Times New Roman"/>
        </w:rPr>
        <w:t>e</w:t>
      </w:r>
      <w:r w:rsidRPr="006568A4">
        <w:rPr>
          <w:rFonts w:ascii="Times New Roman" w:hAnsi="Times New Roman" w:cs="Times New Roman"/>
        </w:rPr>
        <w:t xml:space="preserve"> reduction in uncertainty made possible by the iTPC project will allow the full exploitation of the increased statistics to be collected during BES-II. Full characterization of any meson broadening, and distinguishing between competing theoretical interpretations for a quantitative assessment of how </w:t>
      </w:r>
      <w:r>
        <w:rPr>
          <w:rFonts w:ascii="Times New Roman" w:hAnsi="Times New Roman" w:cs="Times New Roman"/>
        </w:rPr>
        <w:t xml:space="preserve">the </w:t>
      </w:r>
      <w:r w:rsidRPr="006568A4">
        <w:rPr>
          <w:rFonts w:ascii="Times New Roman" w:hAnsi="Times New Roman" w:cs="Times New Roman"/>
        </w:rPr>
        <w:t>system approaches chiral symmetry restoration, will only be possible with these improvements.</w:t>
      </w:r>
    </w:p>
    <w:p w14:paraId="5FB036A8" w14:textId="77777777" w:rsidR="00A10B6A" w:rsidRPr="006568A4" w:rsidRDefault="00A10B6A" w:rsidP="00A10B6A">
      <w:pPr>
        <w:jc w:val="both"/>
      </w:pPr>
    </w:p>
    <w:p w14:paraId="062DC611" w14:textId="7E2AA97B" w:rsidR="00A10B6A" w:rsidRPr="006568A4" w:rsidRDefault="00A10B6A" w:rsidP="00A10B6A">
      <w:pPr>
        <w:pStyle w:val="PlainText"/>
        <w:jc w:val="both"/>
        <w:rPr>
          <w:rFonts w:ascii="Times New Roman" w:hAnsi="Times New Roman" w:cs="Times New Roman"/>
        </w:rPr>
      </w:pPr>
      <w:r w:rsidRPr="006568A4">
        <w:rPr>
          <w:rFonts w:ascii="Times New Roman" w:hAnsi="Times New Roman" w:cs="Times New Roman"/>
          <w:color w:val="000000"/>
        </w:rPr>
        <w:t>The costs for the upgrade project will be shared by the US DOE and the Chinese NSF. The DOE project costs are mainly for the design and fabrication of the new sectors, for the design and fabrication of compatible electronics</w:t>
      </w:r>
      <w:r>
        <w:rPr>
          <w:rFonts w:ascii="Times New Roman" w:hAnsi="Times New Roman" w:cs="Times New Roman"/>
          <w:color w:val="000000"/>
        </w:rPr>
        <w:t>,</w:t>
      </w:r>
      <w:r w:rsidRPr="006568A4">
        <w:rPr>
          <w:rFonts w:ascii="Times New Roman" w:hAnsi="Times New Roman" w:cs="Times New Roman"/>
          <w:color w:val="000000"/>
        </w:rPr>
        <w:t xml:space="preserve"> and for the design and fabrication of the installation tooling. The in-kind contributions from China will focus on the construction of the MWPCs which will be mated to the sector strongbacks in China. The iTPC project proposes to do conceptual design studies in FY2015, sector and MWPC production in FY2016-FY2018, with final installation in FY2018. </w:t>
      </w:r>
      <w:r w:rsidRPr="006568A4">
        <w:rPr>
          <w:rFonts w:ascii="Times New Roman" w:hAnsi="Times New Roman" w:cs="Times New Roman"/>
        </w:rPr>
        <w:t xml:space="preserve">Following this schedule, the iTPC would be ready to take data during RHIC Run-19. Current RHIC long-range planning calls for the STAR BES II program to take </w:t>
      </w:r>
      <w:r>
        <w:rPr>
          <w:rFonts w:ascii="Times New Roman" w:hAnsi="Times New Roman" w:cs="Times New Roman"/>
        </w:rPr>
        <w:t>measurements</w:t>
      </w:r>
      <w:r w:rsidRPr="006568A4">
        <w:rPr>
          <w:rFonts w:ascii="Times New Roman" w:hAnsi="Times New Roman" w:cs="Times New Roman"/>
        </w:rPr>
        <w:t xml:space="preserve"> during Run 19 and </w:t>
      </w:r>
      <w:r>
        <w:rPr>
          <w:rFonts w:ascii="Times New Roman" w:hAnsi="Times New Roman" w:cs="Times New Roman"/>
        </w:rPr>
        <w:t xml:space="preserve">Run </w:t>
      </w:r>
      <w:r w:rsidRPr="006568A4">
        <w:rPr>
          <w:rFonts w:ascii="Times New Roman" w:hAnsi="Times New Roman" w:cs="Times New Roman"/>
        </w:rPr>
        <w:t xml:space="preserve">20. </w:t>
      </w:r>
    </w:p>
    <w:p w14:paraId="25143765" w14:textId="77777777" w:rsidR="00A10B6A" w:rsidRDefault="00A10B6A" w:rsidP="00E2017E">
      <w:pPr>
        <w:jc w:val="both"/>
      </w:pPr>
    </w:p>
    <w:bookmarkEnd w:id="2"/>
    <w:p w14:paraId="5B836DDF" w14:textId="00EA5534" w:rsidR="001A17A9" w:rsidRDefault="001A17A9" w:rsidP="001A17A9">
      <w:pPr>
        <w:jc w:val="both"/>
      </w:pPr>
      <w:r>
        <w:br w:type="page"/>
      </w:r>
    </w:p>
    <w:p w14:paraId="5C1ADE99" w14:textId="77777777" w:rsidR="001A17A9" w:rsidRPr="00F52ADE" w:rsidRDefault="001A17A9" w:rsidP="00F52ADE">
      <w:pPr>
        <w:pStyle w:val="Heading1"/>
      </w:pPr>
      <w:bookmarkStart w:id="3" w:name="_Ref420927464"/>
      <w:bookmarkStart w:id="4" w:name="_Ref420927487"/>
      <w:bookmarkStart w:id="5" w:name="_Ref420927495"/>
      <w:bookmarkStart w:id="6" w:name="_Ref420927506"/>
      <w:bookmarkStart w:id="7" w:name="_Toc437537799"/>
      <w:r w:rsidRPr="00F52ADE">
        <w:lastRenderedPageBreak/>
        <w:t>Physics Motivation</w:t>
      </w:r>
      <w:bookmarkEnd w:id="3"/>
      <w:bookmarkEnd w:id="4"/>
      <w:bookmarkEnd w:id="5"/>
      <w:bookmarkEnd w:id="6"/>
      <w:r w:rsidR="007872E4">
        <w:t xml:space="preserve"> for the iTPC Upgrade</w:t>
      </w:r>
      <w:bookmarkEnd w:id="7"/>
    </w:p>
    <w:p w14:paraId="0DDA8494" w14:textId="77777777" w:rsidR="00993BDA" w:rsidRPr="00C34C0B" w:rsidRDefault="00993BDA" w:rsidP="00A856B6"/>
    <w:p w14:paraId="674A702D" w14:textId="73DCF8DA" w:rsidR="00EF5E25" w:rsidRPr="00303870" w:rsidRDefault="005C0A38" w:rsidP="00EF5E25">
      <w:pPr>
        <w:jc w:val="both"/>
      </w:pPr>
      <w:r>
        <w:t xml:space="preserve">The goal of the iTPC project is </w:t>
      </w:r>
      <w:r w:rsidR="007C0ADF">
        <w:t>enable a detailed</w:t>
      </w:r>
      <w:r>
        <w:t xml:space="preserve"> study of the phase diagram of nuclear matter over a wide range of beam energies.  </w:t>
      </w:r>
      <w:r w:rsidR="00EF5E25" w:rsidRPr="00303870">
        <w:t xml:space="preserve">The </w:t>
      </w:r>
      <w:r w:rsidR="00EF5E25">
        <w:t xml:space="preserve">STAR </w:t>
      </w:r>
      <w:r w:rsidR="00EF5E25" w:rsidRPr="00303870">
        <w:t xml:space="preserve">Beam Energy Scan Phase-II (BES-II) Whitepaper [1] presents a summary of </w:t>
      </w:r>
      <w:r w:rsidR="00EF5E25">
        <w:t xml:space="preserve">the </w:t>
      </w:r>
      <w:r w:rsidR="00EF5E25" w:rsidRPr="00303870">
        <w:t>results f</w:t>
      </w:r>
      <w:r w:rsidR="00EF5E25">
        <w:t xml:space="preserve">rom the first round of </w:t>
      </w:r>
      <w:r w:rsidR="00EF5E25" w:rsidRPr="00303870">
        <w:t>measurements</w:t>
      </w:r>
      <w:r w:rsidR="00EF5E25">
        <w:t xml:space="preserve"> taken</w:t>
      </w:r>
      <w:r w:rsidR="00EF5E25" w:rsidRPr="00303870">
        <w:t xml:space="preserve"> between 7.7 and 200 GeV</w:t>
      </w:r>
      <w:r w:rsidR="00EF5E25">
        <w:t xml:space="preserve"> at RHIC.  It also</w:t>
      </w:r>
      <w:r w:rsidR="00EF5E25" w:rsidRPr="00303870">
        <w:t xml:space="preserve"> presents the rationale for a much more in-depth </w:t>
      </w:r>
      <w:r w:rsidR="00EF5E25">
        <w:t xml:space="preserve">study of </w:t>
      </w:r>
      <w:r w:rsidR="00EF5E25" w:rsidRPr="00B965CC">
        <w:t>BES physics</w:t>
      </w:r>
      <w:r w:rsidR="00EF5E25">
        <w:t xml:space="preserve">. </w:t>
      </w:r>
      <w:r w:rsidR="00EF5E25" w:rsidRPr="00B965CC">
        <w:t xml:space="preserve"> </w:t>
      </w:r>
    </w:p>
    <w:p w14:paraId="2DBE6E1A" w14:textId="77777777" w:rsidR="00EF5E25" w:rsidRDefault="00EF5E25" w:rsidP="00993BDA">
      <w:pPr>
        <w:pStyle w:val="PlainText"/>
        <w:jc w:val="both"/>
        <w:rPr>
          <w:rFonts w:ascii="Times New Roman" w:eastAsia="Cambria" w:hAnsi="Times New Roman" w:cs="Times New Roman"/>
          <w:bCs/>
          <w:noProof/>
          <w:color w:val="000000"/>
          <w:szCs w:val="32"/>
          <w:lang w:eastAsia="zh-CN"/>
        </w:rPr>
      </w:pPr>
    </w:p>
    <w:p w14:paraId="17A65B95" w14:textId="2B4D0EEF" w:rsidR="00280000" w:rsidRDefault="00280000" w:rsidP="00280000">
      <w:pPr>
        <w:jc w:val="both"/>
        <w:rPr>
          <w:bCs/>
          <w:noProof/>
        </w:rPr>
      </w:pPr>
      <w:r w:rsidRPr="00B33E37">
        <w:rPr>
          <w:bCs/>
          <w:noProof/>
        </w:rPr>
        <w:t xml:space="preserve">In order to </w:t>
      </w:r>
      <w:r w:rsidR="005C0A38">
        <w:rPr>
          <w:bCs/>
          <w:noProof/>
        </w:rPr>
        <w:t>understand the</w:t>
      </w:r>
      <w:r w:rsidR="007C0ADF">
        <w:rPr>
          <w:bCs/>
          <w:noProof/>
        </w:rPr>
        <w:t xml:space="preserve"> physics in more detail</w:t>
      </w:r>
      <w:r w:rsidRPr="00B33E37">
        <w:rPr>
          <w:bCs/>
          <w:noProof/>
        </w:rPr>
        <w:t xml:space="preserve">, </w:t>
      </w:r>
      <w:r>
        <w:rPr>
          <w:bCs/>
          <w:noProof/>
        </w:rPr>
        <w:t xml:space="preserve">the community has launched major initiatives in both experiment and theory. In addition to the </w:t>
      </w:r>
      <w:r w:rsidRPr="00B33E37">
        <w:rPr>
          <w:bCs/>
          <w:noProof/>
        </w:rPr>
        <w:t>propose</w:t>
      </w:r>
      <w:r>
        <w:rPr>
          <w:bCs/>
          <w:noProof/>
        </w:rPr>
        <w:t>d</w:t>
      </w:r>
      <w:r w:rsidRPr="00B33E37">
        <w:rPr>
          <w:bCs/>
          <w:noProof/>
        </w:rPr>
        <w:t xml:space="preserve"> BES</w:t>
      </w:r>
      <w:r>
        <w:rPr>
          <w:bCs/>
          <w:noProof/>
        </w:rPr>
        <w:t>-II</w:t>
      </w:r>
      <w:r w:rsidRPr="00B33E37">
        <w:rPr>
          <w:bCs/>
          <w:noProof/>
        </w:rPr>
        <w:t xml:space="preserve"> </w:t>
      </w:r>
      <w:r>
        <w:rPr>
          <w:bCs/>
          <w:noProof/>
        </w:rPr>
        <w:t xml:space="preserve">experimental </w:t>
      </w:r>
      <w:r w:rsidRPr="00B33E37">
        <w:rPr>
          <w:bCs/>
          <w:noProof/>
        </w:rPr>
        <w:t>program</w:t>
      </w:r>
      <w:r>
        <w:rPr>
          <w:bCs/>
          <w:noProof/>
        </w:rPr>
        <w:t xml:space="preserve">, a topical theory collaboration is being formed, named BEST (Beam Energy Scan Theory), modeled after the successful </w:t>
      </w:r>
      <w:r w:rsidRPr="00FF72BB">
        <w:rPr>
          <w:i/>
          <w:iCs/>
        </w:rPr>
        <w:t xml:space="preserve">Topical Collaboration on Jet and Electromagnetic Tomography </w:t>
      </w:r>
      <w:r>
        <w:rPr>
          <w:i/>
          <w:iCs/>
        </w:rPr>
        <w:t xml:space="preserve">(JET) </w:t>
      </w:r>
      <w:r w:rsidRPr="00FF72BB">
        <w:rPr>
          <w:i/>
          <w:iCs/>
        </w:rPr>
        <w:t>of Extreme Phases of Matter</w:t>
      </w:r>
      <w:r>
        <w:rPr>
          <w:bCs/>
          <w:noProof/>
        </w:rPr>
        <w:t xml:space="preserve">. It is envisaged that a collaboration of comparable size will engage in a coordinated effort to resolve current challenges in BES-related theory.   </w:t>
      </w:r>
    </w:p>
    <w:p w14:paraId="64141C13" w14:textId="77777777" w:rsidR="00280000" w:rsidRDefault="00280000" w:rsidP="00280000">
      <w:pPr>
        <w:jc w:val="both"/>
        <w:rPr>
          <w:bCs/>
          <w:noProof/>
        </w:rPr>
      </w:pPr>
    </w:p>
    <w:p w14:paraId="7285E089" w14:textId="4642AF94" w:rsidR="00280000" w:rsidRPr="00AF0064" w:rsidRDefault="007C0ADF" w:rsidP="00280000">
      <w:pPr>
        <w:jc w:val="both"/>
      </w:pPr>
      <w:r>
        <w:t xml:space="preserve">The </w:t>
      </w:r>
      <w:r w:rsidR="005C0A38">
        <w:t xml:space="preserve">BES </w:t>
      </w:r>
      <w:r w:rsidR="005C0A38" w:rsidRPr="00B965CC">
        <w:t>Phase-II</w:t>
      </w:r>
      <w:r w:rsidR="005C0A38">
        <w:t xml:space="preserve"> program is scheduled to </w:t>
      </w:r>
      <w:r w:rsidR="005C0A38" w:rsidRPr="00B965CC">
        <w:t>run in 201</w:t>
      </w:r>
      <w:r w:rsidR="005C0A38">
        <w:t>9</w:t>
      </w:r>
      <w:r w:rsidR="005C0A38" w:rsidRPr="00B965CC">
        <w:t xml:space="preserve"> and 20</w:t>
      </w:r>
      <w:r w:rsidR="005C0A38">
        <w:t>20</w:t>
      </w:r>
      <w:r w:rsidR="005C0A38" w:rsidRPr="00B965CC">
        <w:t xml:space="preserve">.  </w:t>
      </w:r>
      <w:r w:rsidR="00280000" w:rsidRPr="00B33E37">
        <w:rPr>
          <w:bCs/>
          <w:noProof/>
        </w:rPr>
        <w:t>Th</w:t>
      </w:r>
      <w:r w:rsidR="00280000">
        <w:rPr>
          <w:bCs/>
          <w:noProof/>
        </w:rPr>
        <w:t>e BES-II</w:t>
      </w:r>
      <w:r w:rsidR="00280000" w:rsidRPr="00B33E37">
        <w:rPr>
          <w:bCs/>
          <w:noProof/>
        </w:rPr>
        <w:t xml:space="preserve"> proposal requests high statistics (</w:t>
      </w:r>
      <w:r w:rsidR="00280000">
        <w:rPr>
          <w:bCs/>
          <w:noProof/>
        </w:rPr>
        <w:t>typically</w:t>
      </w:r>
      <w:r w:rsidR="00280000" w:rsidRPr="00B33E37">
        <w:rPr>
          <w:bCs/>
          <w:noProof/>
        </w:rPr>
        <w:t xml:space="preserve"> 20 times higher than BES</w:t>
      </w:r>
      <w:r w:rsidR="00280000">
        <w:rPr>
          <w:bCs/>
          <w:noProof/>
        </w:rPr>
        <w:t>-</w:t>
      </w:r>
      <w:r w:rsidR="00280000" w:rsidRPr="00B33E37">
        <w:rPr>
          <w:bCs/>
          <w:noProof/>
        </w:rPr>
        <w:t>I)</w:t>
      </w:r>
      <w:r w:rsidR="00280000">
        <w:rPr>
          <w:bCs/>
          <w:noProof/>
        </w:rPr>
        <w:t xml:space="preserve">, as set out in </w:t>
      </w:r>
      <w:r w:rsidR="00280000" w:rsidRPr="00F263F9">
        <w:rPr>
          <w:bCs/>
          <w:noProof/>
        </w:rPr>
        <w:t xml:space="preserve"> for </w:t>
      </w:r>
      <w:r w:rsidR="00280000">
        <w:rPr>
          <w:bCs/>
          <w:noProof/>
        </w:rPr>
        <w:t xml:space="preserve">the BES-II beam </w:t>
      </w:r>
      <w:r w:rsidR="00280000" w:rsidRPr="00F263F9">
        <w:rPr>
          <w:bCs/>
          <w:noProof/>
        </w:rPr>
        <w:t xml:space="preserve">energies </w:t>
      </w:r>
      <w:r w:rsidR="00280000">
        <w:rPr>
          <w:bCs/>
          <w:noProof/>
        </w:rPr>
        <w:t>currently envisaged</w:t>
      </w:r>
      <w:r w:rsidR="00280000" w:rsidRPr="00F263F9">
        <w:rPr>
          <w:bCs/>
          <w:noProof/>
        </w:rPr>
        <w:t>.</w:t>
      </w:r>
      <w:r w:rsidR="00280000">
        <w:rPr>
          <w:bCs/>
          <w:noProof/>
        </w:rPr>
        <w:t xml:space="preserve"> </w:t>
      </w:r>
      <w:r w:rsidR="00280000" w:rsidRPr="00C52A20">
        <w:rPr>
          <w:bCs/>
          <w:noProof/>
        </w:rPr>
        <w:t>Electron cooling</w:t>
      </w:r>
      <w:r w:rsidR="00280000">
        <w:rPr>
          <w:bCs/>
          <w:noProof/>
        </w:rPr>
        <w:t xml:space="preserve">, </w:t>
      </w:r>
      <w:r w:rsidR="00280000" w:rsidRPr="000B6B5D">
        <w:rPr>
          <w:bCs/>
          <w:noProof/>
        </w:rPr>
        <w:t xml:space="preserve">presently under development at RHIC, </w:t>
      </w:r>
      <w:r w:rsidR="00280000">
        <w:rPr>
          <w:bCs/>
          <w:noProof/>
        </w:rPr>
        <w:t xml:space="preserve">along with longer ion bunches, is expected to </w:t>
      </w:r>
      <w:r w:rsidR="00280000" w:rsidRPr="000B6B5D">
        <w:rPr>
          <w:bCs/>
          <w:noProof/>
        </w:rPr>
        <w:t xml:space="preserve">increase luminosity by a factor </w:t>
      </w:r>
      <w:r w:rsidR="00280000">
        <w:rPr>
          <w:bCs/>
          <w:noProof/>
        </w:rPr>
        <w:t xml:space="preserve">of about </w:t>
      </w:r>
      <w:r w:rsidR="00280000" w:rsidRPr="000B6B5D">
        <w:rPr>
          <w:bCs/>
          <w:noProof/>
        </w:rPr>
        <w:t>3</w:t>
      </w:r>
      <w:r w:rsidR="00280000">
        <w:rPr>
          <w:bCs/>
          <w:noProof/>
        </w:rPr>
        <w:t xml:space="preserve"> near 7.7 GeV, increasing to a factor of about 8 at 11.5 GeV and above. It is planned to install e-c</w:t>
      </w:r>
      <w:r w:rsidR="00280000" w:rsidRPr="00B33E37">
        <w:rPr>
          <w:bCs/>
          <w:noProof/>
        </w:rPr>
        <w:t xml:space="preserve">ooling </w:t>
      </w:r>
      <w:r w:rsidR="00280000">
        <w:rPr>
          <w:bCs/>
          <w:noProof/>
        </w:rPr>
        <w:t xml:space="preserve">during a year-long shutdown in 2018, </w:t>
      </w:r>
      <w:r w:rsidR="00280000" w:rsidRPr="00B33E37">
        <w:rPr>
          <w:bCs/>
          <w:noProof/>
        </w:rPr>
        <w:t xml:space="preserve">and therefore BES Phase-II will </w:t>
      </w:r>
      <w:r w:rsidR="00280000">
        <w:rPr>
          <w:bCs/>
          <w:noProof/>
        </w:rPr>
        <w:t xml:space="preserve">likely begin taking data </w:t>
      </w:r>
      <w:r w:rsidR="00280000" w:rsidRPr="00B33E37">
        <w:rPr>
          <w:bCs/>
          <w:noProof/>
        </w:rPr>
        <w:t>in 201</w:t>
      </w:r>
      <w:r w:rsidR="00280000">
        <w:rPr>
          <w:bCs/>
          <w:noProof/>
        </w:rPr>
        <w:t>9</w:t>
      </w:r>
      <w:r w:rsidR="00280000" w:rsidRPr="00B33E37">
        <w:rPr>
          <w:bCs/>
          <w:noProof/>
        </w:rPr>
        <w:t>.</w:t>
      </w:r>
    </w:p>
    <w:p w14:paraId="1503ED98" w14:textId="77777777" w:rsidR="00280000" w:rsidRDefault="00280000" w:rsidP="00280000">
      <w:pPr>
        <w:jc w:val="both"/>
        <w:rPr>
          <w:bCs/>
          <w:noProof/>
        </w:rPr>
      </w:pPr>
    </w:p>
    <w:tbl>
      <w:tblPr>
        <w:tblW w:w="4718" w:type="dxa"/>
        <w:jc w:val="center"/>
        <w:tblCellMar>
          <w:left w:w="0" w:type="dxa"/>
          <w:right w:w="0" w:type="dxa"/>
        </w:tblCellMar>
        <w:tblLook w:val="04A0" w:firstRow="1" w:lastRow="0" w:firstColumn="1" w:lastColumn="0" w:noHBand="0" w:noVBand="1"/>
      </w:tblPr>
      <w:tblGrid>
        <w:gridCol w:w="1142"/>
        <w:gridCol w:w="1937"/>
        <w:gridCol w:w="1639"/>
      </w:tblGrid>
      <w:tr w:rsidR="00280000" w:rsidRPr="008C3F59" w14:paraId="1F98F8BC" w14:textId="77777777" w:rsidTr="000A70B2">
        <w:trPr>
          <w:trHeight w:val="288"/>
          <w:jc w:val="center"/>
        </w:trPr>
        <w:tc>
          <w:tcPr>
            <w:tcW w:w="1142"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tcPr>
          <w:p w14:paraId="52BEA36E" w14:textId="77777777" w:rsidR="00280000" w:rsidRPr="008C3F59" w:rsidRDefault="00280000" w:rsidP="000A70B2">
            <w:pPr>
              <w:rPr>
                <w:bCs/>
                <w:noProof/>
              </w:rPr>
            </w:pPr>
            <w:r>
              <w:rPr>
                <w:b/>
                <w:bCs/>
                <w:noProof/>
              </w:rPr>
              <w:t>Beam e</w:t>
            </w:r>
            <w:r w:rsidRPr="008C3F59">
              <w:rPr>
                <w:b/>
                <w:bCs/>
                <w:noProof/>
              </w:rPr>
              <w:t>nergy</w:t>
            </w:r>
          </w:p>
        </w:tc>
        <w:tc>
          <w:tcPr>
            <w:tcW w:w="1937"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tcPr>
          <w:p w14:paraId="76908A2D" w14:textId="77777777" w:rsidR="00280000" w:rsidRDefault="00280000" w:rsidP="000A70B2">
            <w:pPr>
              <w:jc w:val="center"/>
              <w:rPr>
                <w:bCs/>
                <w:noProof/>
              </w:rPr>
            </w:pPr>
            <w:r w:rsidRPr="008C3F59">
              <w:rPr>
                <w:rFonts w:ascii="Symbol" w:hAnsi="Symbol"/>
                <w:b/>
                <w:bCs/>
                <w:noProof/>
              </w:rPr>
              <w:t></w:t>
            </w:r>
            <w:r w:rsidRPr="008C3F59">
              <w:rPr>
                <w:b/>
                <w:bCs/>
                <w:noProof/>
                <w:vertAlign w:val="subscript"/>
              </w:rPr>
              <w:t>B</w:t>
            </w:r>
            <w:r w:rsidRPr="008C3F59">
              <w:rPr>
                <w:b/>
                <w:bCs/>
                <w:noProof/>
              </w:rPr>
              <w:t xml:space="preserve"> (MeV)</w:t>
            </w:r>
          </w:p>
        </w:tc>
        <w:tc>
          <w:tcPr>
            <w:tcW w:w="163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tcPr>
          <w:p w14:paraId="2211CAAC" w14:textId="77777777" w:rsidR="00280000" w:rsidRPr="008C3F59" w:rsidRDefault="00280000" w:rsidP="000A70B2">
            <w:pPr>
              <w:rPr>
                <w:bCs/>
                <w:noProof/>
              </w:rPr>
            </w:pPr>
            <w:r w:rsidRPr="008C3F59">
              <w:rPr>
                <w:b/>
                <w:bCs/>
                <w:noProof/>
              </w:rPr>
              <w:t>Events (M)</w:t>
            </w:r>
          </w:p>
        </w:tc>
      </w:tr>
      <w:tr w:rsidR="00280000" w:rsidRPr="008C3F59" w14:paraId="67A2EA3A" w14:textId="77777777" w:rsidTr="000A70B2">
        <w:trPr>
          <w:trHeight w:val="288"/>
          <w:jc w:val="center"/>
        </w:trPr>
        <w:tc>
          <w:tcPr>
            <w:tcW w:w="114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4A8B0C61" w14:textId="77777777" w:rsidR="00280000" w:rsidRDefault="00280000" w:rsidP="000A70B2">
            <w:pPr>
              <w:jc w:val="center"/>
              <w:rPr>
                <w:bCs/>
                <w:noProof/>
              </w:rPr>
            </w:pPr>
            <w:r w:rsidRPr="008C3F59">
              <w:rPr>
                <w:bCs/>
                <w:noProof/>
              </w:rPr>
              <w:t>19.6</w:t>
            </w:r>
          </w:p>
        </w:tc>
        <w:tc>
          <w:tcPr>
            <w:tcW w:w="193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5366B509" w14:textId="77777777" w:rsidR="00280000" w:rsidRDefault="00280000" w:rsidP="000A70B2">
            <w:pPr>
              <w:jc w:val="center"/>
              <w:rPr>
                <w:bCs/>
                <w:noProof/>
              </w:rPr>
            </w:pPr>
            <w:r w:rsidRPr="008C3F59">
              <w:rPr>
                <w:bCs/>
                <w:noProof/>
              </w:rPr>
              <w:t>20</w:t>
            </w:r>
            <w:r>
              <w:rPr>
                <w:bCs/>
                <w:noProof/>
              </w:rPr>
              <w:t>5</w:t>
            </w:r>
          </w:p>
        </w:tc>
        <w:tc>
          <w:tcPr>
            <w:tcW w:w="163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263C0545" w14:textId="77777777" w:rsidR="00280000" w:rsidRDefault="00280000" w:rsidP="000A70B2">
            <w:pPr>
              <w:jc w:val="center"/>
              <w:rPr>
                <w:bCs/>
                <w:noProof/>
              </w:rPr>
            </w:pPr>
            <w:r>
              <w:rPr>
                <w:bCs/>
                <w:noProof/>
              </w:rPr>
              <w:t>40</w:t>
            </w:r>
            <w:r w:rsidRPr="008C3F59">
              <w:rPr>
                <w:bCs/>
                <w:noProof/>
              </w:rPr>
              <w:t>0</w:t>
            </w:r>
          </w:p>
        </w:tc>
      </w:tr>
      <w:tr w:rsidR="00280000" w:rsidRPr="008C3F59" w14:paraId="14A63C60" w14:textId="77777777" w:rsidTr="000A70B2">
        <w:trPr>
          <w:trHeight w:val="288"/>
          <w:jc w:val="center"/>
        </w:trPr>
        <w:tc>
          <w:tcPr>
            <w:tcW w:w="114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70009BD1" w14:textId="77777777" w:rsidR="00280000" w:rsidRDefault="00280000" w:rsidP="000A70B2">
            <w:pPr>
              <w:jc w:val="center"/>
              <w:rPr>
                <w:bCs/>
                <w:noProof/>
              </w:rPr>
            </w:pPr>
            <w:r w:rsidRPr="008C3F59">
              <w:rPr>
                <w:bCs/>
                <w:noProof/>
              </w:rPr>
              <w:t>1</w:t>
            </w:r>
            <w:r>
              <w:rPr>
                <w:bCs/>
                <w:noProof/>
              </w:rPr>
              <w:t>4</w:t>
            </w:r>
            <w:r w:rsidRPr="008C3F59">
              <w:rPr>
                <w:bCs/>
                <w:noProof/>
              </w:rPr>
              <w:t>.</w:t>
            </w:r>
            <w:r>
              <w:rPr>
                <w:bCs/>
                <w:noProof/>
              </w:rPr>
              <w:t>5</w:t>
            </w:r>
          </w:p>
        </w:tc>
        <w:tc>
          <w:tcPr>
            <w:tcW w:w="193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62669E94" w14:textId="77777777" w:rsidR="00280000" w:rsidRDefault="00280000" w:rsidP="000A70B2">
            <w:pPr>
              <w:jc w:val="center"/>
              <w:rPr>
                <w:bCs/>
                <w:noProof/>
              </w:rPr>
            </w:pPr>
            <w:r w:rsidRPr="008C3F59">
              <w:rPr>
                <w:bCs/>
                <w:noProof/>
              </w:rPr>
              <w:t>2</w:t>
            </w:r>
            <w:r>
              <w:rPr>
                <w:bCs/>
                <w:noProof/>
              </w:rPr>
              <w:t>60</w:t>
            </w:r>
          </w:p>
        </w:tc>
        <w:tc>
          <w:tcPr>
            <w:tcW w:w="163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15DE8523" w14:textId="77777777" w:rsidR="00280000" w:rsidRDefault="00280000" w:rsidP="000A70B2">
            <w:pPr>
              <w:jc w:val="center"/>
              <w:rPr>
                <w:bCs/>
                <w:noProof/>
              </w:rPr>
            </w:pPr>
            <w:r>
              <w:rPr>
                <w:bCs/>
                <w:noProof/>
              </w:rPr>
              <w:t>30</w:t>
            </w:r>
            <w:r w:rsidRPr="008C3F59">
              <w:rPr>
                <w:bCs/>
                <w:noProof/>
              </w:rPr>
              <w:t>0</w:t>
            </w:r>
          </w:p>
        </w:tc>
      </w:tr>
      <w:tr w:rsidR="00280000" w:rsidRPr="008C3F59" w14:paraId="1C8D5220" w14:textId="77777777" w:rsidTr="000A70B2">
        <w:trPr>
          <w:trHeight w:val="288"/>
          <w:jc w:val="center"/>
        </w:trPr>
        <w:tc>
          <w:tcPr>
            <w:tcW w:w="114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4866EC3E" w14:textId="77777777" w:rsidR="00280000" w:rsidRDefault="00280000" w:rsidP="000A70B2">
            <w:pPr>
              <w:jc w:val="center"/>
              <w:rPr>
                <w:bCs/>
                <w:noProof/>
              </w:rPr>
            </w:pPr>
            <w:r w:rsidRPr="008C3F59">
              <w:rPr>
                <w:bCs/>
                <w:noProof/>
              </w:rPr>
              <w:t>11.5</w:t>
            </w:r>
          </w:p>
        </w:tc>
        <w:tc>
          <w:tcPr>
            <w:tcW w:w="193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2F81D74C" w14:textId="77777777" w:rsidR="00280000" w:rsidRDefault="00280000" w:rsidP="000A70B2">
            <w:pPr>
              <w:jc w:val="center"/>
              <w:rPr>
                <w:bCs/>
                <w:noProof/>
              </w:rPr>
            </w:pPr>
            <w:r w:rsidRPr="008C3F59">
              <w:rPr>
                <w:bCs/>
                <w:noProof/>
              </w:rPr>
              <w:t>31</w:t>
            </w:r>
            <w:r>
              <w:rPr>
                <w:bCs/>
                <w:noProof/>
              </w:rPr>
              <w:t>5</w:t>
            </w:r>
          </w:p>
        </w:tc>
        <w:tc>
          <w:tcPr>
            <w:tcW w:w="163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232D511C" w14:textId="77777777" w:rsidR="00280000" w:rsidRDefault="00280000" w:rsidP="000A70B2">
            <w:pPr>
              <w:jc w:val="center"/>
              <w:rPr>
                <w:bCs/>
                <w:noProof/>
              </w:rPr>
            </w:pPr>
            <w:r>
              <w:rPr>
                <w:bCs/>
                <w:noProof/>
              </w:rPr>
              <w:t>230</w:t>
            </w:r>
          </w:p>
        </w:tc>
      </w:tr>
      <w:tr w:rsidR="00280000" w:rsidRPr="008C3F59" w14:paraId="554FAEB6" w14:textId="77777777" w:rsidTr="000A70B2">
        <w:trPr>
          <w:trHeight w:val="288"/>
          <w:jc w:val="center"/>
        </w:trPr>
        <w:tc>
          <w:tcPr>
            <w:tcW w:w="114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74945CE1" w14:textId="77777777" w:rsidR="00280000" w:rsidRDefault="00280000" w:rsidP="000A70B2">
            <w:pPr>
              <w:jc w:val="center"/>
              <w:rPr>
                <w:bCs/>
                <w:noProof/>
              </w:rPr>
            </w:pPr>
            <w:r>
              <w:rPr>
                <w:bCs/>
                <w:noProof/>
              </w:rPr>
              <w:t>9.1</w:t>
            </w:r>
          </w:p>
        </w:tc>
        <w:tc>
          <w:tcPr>
            <w:tcW w:w="193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7ABC19F9" w14:textId="77777777" w:rsidR="00280000" w:rsidRDefault="00280000" w:rsidP="000A70B2">
            <w:pPr>
              <w:jc w:val="center"/>
              <w:rPr>
                <w:bCs/>
                <w:noProof/>
              </w:rPr>
            </w:pPr>
            <w:r>
              <w:rPr>
                <w:bCs/>
                <w:noProof/>
              </w:rPr>
              <w:t>370</w:t>
            </w:r>
          </w:p>
        </w:tc>
        <w:tc>
          <w:tcPr>
            <w:tcW w:w="163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1D3D576D" w14:textId="77777777" w:rsidR="00280000" w:rsidRDefault="00280000" w:rsidP="000A70B2">
            <w:pPr>
              <w:jc w:val="center"/>
              <w:rPr>
                <w:bCs/>
                <w:noProof/>
              </w:rPr>
            </w:pPr>
            <w:r>
              <w:rPr>
                <w:bCs/>
                <w:noProof/>
              </w:rPr>
              <w:t>160</w:t>
            </w:r>
          </w:p>
        </w:tc>
      </w:tr>
      <w:tr w:rsidR="00280000" w:rsidRPr="008C3F59" w14:paraId="52773D7A" w14:textId="77777777" w:rsidTr="000A70B2">
        <w:trPr>
          <w:trHeight w:val="288"/>
          <w:jc w:val="center"/>
        </w:trPr>
        <w:tc>
          <w:tcPr>
            <w:tcW w:w="114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6CEE6C35" w14:textId="77777777" w:rsidR="00280000" w:rsidRDefault="00280000" w:rsidP="000A70B2">
            <w:pPr>
              <w:jc w:val="center"/>
              <w:rPr>
                <w:bCs/>
                <w:noProof/>
              </w:rPr>
            </w:pPr>
            <w:r>
              <w:rPr>
                <w:bCs/>
                <w:noProof/>
              </w:rPr>
              <w:t>7.7</w:t>
            </w:r>
          </w:p>
        </w:tc>
        <w:tc>
          <w:tcPr>
            <w:tcW w:w="193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11BA2345" w14:textId="77777777" w:rsidR="00280000" w:rsidRDefault="00280000" w:rsidP="000A70B2">
            <w:pPr>
              <w:jc w:val="center"/>
              <w:rPr>
                <w:bCs/>
                <w:noProof/>
                <w:color w:val="800000"/>
              </w:rPr>
            </w:pPr>
            <w:r>
              <w:rPr>
                <w:bCs/>
                <w:noProof/>
              </w:rPr>
              <w:t>420</w:t>
            </w:r>
          </w:p>
        </w:tc>
        <w:tc>
          <w:tcPr>
            <w:tcW w:w="163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2CE7C4D7" w14:textId="77777777" w:rsidR="00280000" w:rsidRDefault="00280000" w:rsidP="000A70B2">
            <w:pPr>
              <w:keepNext/>
              <w:jc w:val="center"/>
              <w:rPr>
                <w:bCs/>
                <w:noProof/>
                <w:color w:val="800000"/>
              </w:rPr>
            </w:pPr>
            <w:r>
              <w:rPr>
                <w:bCs/>
                <w:noProof/>
              </w:rPr>
              <w:t>100</w:t>
            </w:r>
          </w:p>
        </w:tc>
      </w:tr>
    </w:tbl>
    <w:p w14:paraId="437E5533" w14:textId="075BF4F9" w:rsidR="00280000" w:rsidRPr="005309A6" w:rsidRDefault="00280000" w:rsidP="00280000">
      <w:pPr>
        <w:pStyle w:val="StyleCaptionCentered"/>
        <w:spacing w:before="180" w:after="180"/>
      </w:pPr>
      <w:r w:rsidRPr="005309A6">
        <w:t xml:space="preserve">Table </w:t>
      </w:r>
      <w:r w:rsidR="00EF143A">
        <w:fldChar w:fldCharType="begin"/>
      </w:r>
      <w:r w:rsidR="00EF143A">
        <w:instrText xml:space="preserve"> SEQ Table \* ARABIC </w:instrText>
      </w:r>
      <w:r w:rsidR="00EF143A">
        <w:fldChar w:fldCharType="separate"/>
      </w:r>
      <w:r w:rsidR="006548F1">
        <w:rPr>
          <w:noProof/>
        </w:rPr>
        <w:t>1</w:t>
      </w:r>
      <w:r w:rsidR="00EF143A">
        <w:rPr>
          <w:noProof/>
        </w:rPr>
        <w:fldChar w:fldCharType="end"/>
      </w:r>
      <w:r w:rsidRPr="005309A6">
        <w:t>: The beam energies and number of events envisaged in the BES-II proposal.</w:t>
      </w:r>
    </w:p>
    <w:p w14:paraId="0E697880" w14:textId="6EA098A6" w:rsidR="005C0A38" w:rsidRDefault="007C0ADF" w:rsidP="00EF5E25">
      <w:pPr>
        <w:jc w:val="both"/>
        <w:rPr>
          <w:rFonts w:eastAsia="Cambria"/>
          <w:bCs/>
          <w:noProof/>
          <w:color w:val="000000"/>
          <w:szCs w:val="32"/>
          <w:lang w:eastAsia="zh-CN"/>
        </w:rPr>
      </w:pPr>
      <w:r w:rsidRPr="00B33E37">
        <w:rPr>
          <w:bCs/>
          <w:noProof/>
        </w:rPr>
        <w:t>T</w:t>
      </w:r>
      <w:r>
        <w:rPr>
          <w:bCs/>
          <w:noProof/>
        </w:rPr>
        <w:t>he</w:t>
      </w:r>
      <w:r w:rsidRPr="00B33E37">
        <w:rPr>
          <w:bCs/>
          <w:noProof/>
        </w:rPr>
        <w:t xml:space="preserve"> </w:t>
      </w:r>
      <w:r>
        <w:rPr>
          <w:bCs/>
          <w:noProof/>
        </w:rPr>
        <w:t>iTPC upgrade</w:t>
      </w:r>
      <w:r w:rsidRPr="00B33E37">
        <w:rPr>
          <w:bCs/>
          <w:noProof/>
        </w:rPr>
        <w:t xml:space="preserve"> is expected to be ready for physics </w:t>
      </w:r>
      <w:r>
        <w:rPr>
          <w:bCs/>
          <w:noProof/>
        </w:rPr>
        <w:t xml:space="preserve">in 2019, at </w:t>
      </w:r>
      <w:r w:rsidRPr="00B33E37">
        <w:rPr>
          <w:bCs/>
          <w:noProof/>
        </w:rPr>
        <w:t>the same time</w:t>
      </w:r>
      <w:r>
        <w:rPr>
          <w:bCs/>
          <w:noProof/>
        </w:rPr>
        <w:t xml:space="preserve"> as the electron cooling.  </w:t>
      </w:r>
    </w:p>
    <w:p w14:paraId="697447E4" w14:textId="77777777" w:rsidR="005C0A38" w:rsidRDefault="005C0A38" w:rsidP="00EF5E25">
      <w:pPr>
        <w:jc w:val="both"/>
        <w:rPr>
          <w:rFonts w:eastAsia="Cambria"/>
          <w:bCs/>
          <w:noProof/>
          <w:color w:val="000000"/>
          <w:szCs w:val="32"/>
          <w:lang w:eastAsia="zh-CN"/>
        </w:rPr>
      </w:pPr>
    </w:p>
    <w:p w14:paraId="11D79CC8" w14:textId="5B8DAAF2" w:rsidR="00280000" w:rsidRPr="00280000" w:rsidRDefault="00280000" w:rsidP="00EF5E25">
      <w:pPr>
        <w:jc w:val="both"/>
      </w:pPr>
      <w:r w:rsidRPr="00B965CC">
        <w:t xml:space="preserve">In this section of the iTPC </w:t>
      </w:r>
      <w:r w:rsidR="00663EBA">
        <w:t>Technical</w:t>
      </w:r>
      <w:r>
        <w:t xml:space="preserve"> Design Report (</w:t>
      </w:r>
      <w:r w:rsidR="00663EBA">
        <w:t>T</w:t>
      </w:r>
      <w:r>
        <w:t>DR)</w:t>
      </w:r>
      <w:r w:rsidRPr="00B965CC">
        <w:t xml:space="preserve">, we present </w:t>
      </w:r>
      <w:r>
        <w:t>key BES-II physics measurements</w:t>
      </w:r>
      <w:r w:rsidRPr="00B965CC">
        <w:t xml:space="preserve"> with emphasis on aspects where the added capabili</w:t>
      </w:r>
      <w:r>
        <w:t>ties of the iTPC are essential for a deeper understanding of the QCD phase diagram.  A</w:t>
      </w:r>
      <w:r w:rsidRPr="00B965CC">
        <w:t xml:space="preserve">n overview of the </w:t>
      </w:r>
      <w:r>
        <w:t xml:space="preserve">technical aspects of the </w:t>
      </w:r>
      <w:r w:rsidRPr="00B965CC">
        <w:t>iTPC’s enhancements to acceptance, efficiency and particle identification foll</w:t>
      </w:r>
      <w:r>
        <w:t xml:space="preserve">ow in Sections </w:t>
      </w:r>
      <w:r>
        <w:fldChar w:fldCharType="begin"/>
      </w:r>
      <w:r>
        <w:instrText xml:space="preserve"> REF _Ref405582727 \r \h </w:instrText>
      </w:r>
      <w:r>
        <w:fldChar w:fldCharType="separate"/>
      </w:r>
      <w:r w:rsidR="006548F1">
        <w:t>3</w:t>
      </w:r>
      <w:r>
        <w:fldChar w:fldCharType="end"/>
      </w:r>
      <w:r>
        <w:t xml:space="preserve">, </w:t>
      </w:r>
      <w:r>
        <w:fldChar w:fldCharType="begin"/>
      </w:r>
      <w:r>
        <w:instrText xml:space="preserve"> REF _Ref435635302 \r \h </w:instrText>
      </w:r>
      <w:r>
        <w:fldChar w:fldCharType="separate"/>
      </w:r>
      <w:r w:rsidR="006548F1">
        <w:t>4</w:t>
      </w:r>
      <w:r>
        <w:fldChar w:fldCharType="end"/>
      </w:r>
      <w:r>
        <w:t xml:space="preserve"> and </w:t>
      </w:r>
      <w:r>
        <w:fldChar w:fldCharType="begin"/>
      </w:r>
      <w:r>
        <w:instrText xml:space="preserve"> REF _Ref420924876 \r \h </w:instrText>
      </w:r>
      <w:r>
        <w:fldChar w:fldCharType="separate"/>
      </w:r>
      <w:r w:rsidR="006548F1">
        <w:t>5</w:t>
      </w:r>
      <w:r>
        <w:fldChar w:fldCharType="end"/>
      </w:r>
      <w:r>
        <w:t>.</w:t>
      </w:r>
    </w:p>
    <w:p w14:paraId="55520CE3" w14:textId="77777777" w:rsidR="00C34C0B" w:rsidRDefault="00C34C0B" w:rsidP="00993BDA">
      <w:pPr>
        <w:pStyle w:val="PlainText"/>
        <w:jc w:val="both"/>
        <w:rPr>
          <w:rFonts w:ascii="Times New Roman" w:hAnsi="Times New Roman" w:cs="Times New Roman"/>
        </w:rPr>
      </w:pPr>
    </w:p>
    <w:p w14:paraId="008B3482" w14:textId="117F9295" w:rsidR="005E60E6" w:rsidRDefault="00C34C0B" w:rsidP="00021293">
      <w:pPr>
        <w:pStyle w:val="Heading2"/>
        <w:rPr>
          <w:rFonts w:cs="Courier"/>
          <w:szCs w:val="20"/>
        </w:rPr>
      </w:pPr>
      <w:bookmarkStart w:id="8" w:name="_Toc437537800"/>
      <w:r>
        <w:lastRenderedPageBreak/>
        <w:t>Key Measurements</w:t>
      </w:r>
      <w:r w:rsidR="00EF0D67">
        <w:t xml:space="preserve"> I: Kurtosis</w:t>
      </w:r>
      <w:bookmarkEnd w:id="8"/>
    </w:p>
    <w:p w14:paraId="776A14F2" w14:textId="229B0548" w:rsidR="005E60E6" w:rsidRDefault="005E60E6" w:rsidP="005E60E6">
      <w:pPr>
        <w:jc w:val="both"/>
        <w:rPr>
          <w:rFonts w:cs="Courier"/>
          <w:color w:val="000000"/>
          <w:szCs w:val="20"/>
        </w:rPr>
      </w:pPr>
      <w:r>
        <w:rPr>
          <w:rFonts w:cs="Courier"/>
          <w:color w:val="000000"/>
          <w:szCs w:val="20"/>
        </w:rPr>
        <w:t xml:space="preserve">Discovery </w:t>
      </w:r>
      <w:r w:rsidRPr="00FF72BB">
        <w:rPr>
          <w:rFonts w:cs="Courier"/>
          <w:color w:val="000000"/>
          <w:szCs w:val="20"/>
        </w:rPr>
        <w:t xml:space="preserve">of </w:t>
      </w:r>
      <w:r>
        <w:rPr>
          <w:rFonts w:cs="Courier"/>
          <w:color w:val="000000"/>
          <w:szCs w:val="20"/>
        </w:rPr>
        <w:t>the</w:t>
      </w:r>
      <w:r w:rsidRPr="00FF72BB">
        <w:rPr>
          <w:rFonts w:cs="Courier"/>
          <w:color w:val="000000"/>
          <w:szCs w:val="20"/>
        </w:rPr>
        <w:t xml:space="preserve"> </w:t>
      </w:r>
      <w:r w:rsidR="006C190B">
        <w:rPr>
          <w:rFonts w:cs="Courier"/>
          <w:color w:val="000000"/>
          <w:szCs w:val="20"/>
        </w:rPr>
        <w:t xml:space="preserve">QCD </w:t>
      </w:r>
      <w:r w:rsidRPr="00FF72BB">
        <w:rPr>
          <w:rFonts w:cs="Courier"/>
          <w:color w:val="000000"/>
          <w:szCs w:val="20"/>
        </w:rPr>
        <w:t xml:space="preserve">critical point </w:t>
      </w:r>
      <w:r w:rsidR="006C190B">
        <w:rPr>
          <w:rFonts w:cs="Courier"/>
          <w:color w:val="000000"/>
          <w:szCs w:val="20"/>
        </w:rPr>
        <w:t>would be the</w:t>
      </w:r>
      <w:r w:rsidRPr="00FF72BB">
        <w:rPr>
          <w:rFonts w:cs="Courier"/>
          <w:color w:val="000000"/>
          <w:szCs w:val="20"/>
        </w:rPr>
        <w:t xml:space="preserve"> most anticipated </w:t>
      </w:r>
      <w:r>
        <w:rPr>
          <w:rFonts w:cs="Courier"/>
          <w:color w:val="000000"/>
          <w:szCs w:val="20"/>
        </w:rPr>
        <w:t xml:space="preserve">outcome of the </w:t>
      </w:r>
      <w:r w:rsidR="002C0D9D">
        <w:rPr>
          <w:rFonts w:cs="Courier"/>
          <w:color w:val="000000"/>
          <w:szCs w:val="20"/>
        </w:rPr>
        <w:t xml:space="preserve">RHIC </w:t>
      </w:r>
      <w:r>
        <w:rPr>
          <w:rFonts w:cs="Courier"/>
          <w:color w:val="000000"/>
          <w:szCs w:val="20"/>
        </w:rPr>
        <w:t xml:space="preserve">Beam Energy Scan </w:t>
      </w:r>
      <w:r w:rsidRPr="00FF72BB">
        <w:rPr>
          <w:rFonts w:cs="Courier"/>
          <w:color w:val="000000"/>
          <w:szCs w:val="20"/>
        </w:rPr>
        <w:t xml:space="preserve">program. </w:t>
      </w:r>
      <w:r w:rsidR="00B51A87">
        <w:t>Effective field theories suggest that at large baryon chemical potential (</w:t>
      </w:r>
      <w:r w:rsidR="00B51A87">
        <w:sym w:font="Symbol" w:char="F06D"/>
      </w:r>
      <w:r w:rsidR="00B51A87" w:rsidRPr="00734A66">
        <w:rPr>
          <w:vertAlign w:val="subscript"/>
        </w:rPr>
        <w:t>B</w:t>
      </w:r>
      <w:r w:rsidR="00B51A87">
        <w:t xml:space="preserve">), QCD matter should exhibit a first-order phase transition [16]. Since the transition at small </w:t>
      </w:r>
      <w:r w:rsidR="00B51A87">
        <w:sym w:font="Symbol" w:char="F06D"/>
      </w:r>
      <w:r w:rsidR="00B51A87" w:rsidRPr="006B4F3D">
        <w:rPr>
          <w:vertAlign w:val="subscript"/>
        </w:rPr>
        <w:t>B</w:t>
      </w:r>
      <w:r w:rsidR="00B51A87">
        <w:t xml:space="preserve"> is know</w:t>
      </w:r>
      <w:r w:rsidR="006C190B">
        <w:t>n</w:t>
      </w:r>
      <w:r w:rsidR="00B51A87">
        <w:t xml:space="preserve"> from lattice calculations to be a smooth crossover, if there is a first order phase transition, it must end at a critical point. </w:t>
      </w:r>
      <w:r>
        <w:rPr>
          <w:rFonts w:cs="Courier"/>
          <w:color w:val="000000"/>
          <w:szCs w:val="20"/>
        </w:rPr>
        <w:t xml:space="preserve">Theory suggest that the critical point might be signaled by large fluctuations in event-by-event multiplicities of </w:t>
      </w:r>
      <w:r w:rsidRPr="00FF72BB">
        <w:rPr>
          <w:rFonts w:cs="Courier"/>
          <w:color w:val="000000"/>
          <w:szCs w:val="20"/>
        </w:rPr>
        <w:t>conserved</w:t>
      </w:r>
      <w:r>
        <w:rPr>
          <w:rFonts w:cs="Courier"/>
          <w:color w:val="000000"/>
          <w:szCs w:val="20"/>
        </w:rPr>
        <w:t xml:space="preserve"> </w:t>
      </w:r>
      <w:r w:rsidRPr="00FF72BB">
        <w:rPr>
          <w:rFonts w:cs="Courier"/>
          <w:color w:val="000000"/>
          <w:szCs w:val="20"/>
        </w:rPr>
        <w:t xml:space="preserve">quantities such as </w:t>
      </w:r>
      <w:r>
        <w:rPr>
          <w:rFonts w:cs="Courier"/>
          <w:color w:val="000000"/>
          <w:szCs w:val="20"/>
        </w:rPr>
        <w:t>net-</w:t>
      </w:r>
      <w:r w:rsidRPr="00FF72BB">
        <w:rPr>
          <w:rFonts w:cs="Courier"/>
          <w:color w:val="000000"/>
          <w:szCs w:val="20"/>
        </w:rPr>
        <w:t xml:space="preserve">baryon number, </w:t>
      </w:r>
      <w:r>
        <w:rPr>
          <w:rFonts w:cs="Courier"/>
          <w:color w:val="000000"/>
          <w:szCs w:val="20"/>
        </w:rPr>
        <w:t xml:space="preserve">net </w:t>
      </w:r>
      <w:r w:rsidRPr="00FF72BB">
        <w:rPr>
          <w:rFonts w:cs="Courier"/>
          <w:color w:val="000000"/>
          <w:szCs w:val="20"/>
        </w:rPr>
        <w:t xml:space="preserve">charge, and </w:t>
      </w:r>
      <w:r>
        <w:rPr>
          <w:rFonts w:cs="Courier"/>
          <w:color w:val="000000"/>
          <w:szCs w:val="20"/>
        </w:rPr>
        <w:t xml:space="preserve">net </w:t>
      </w:r>
      <w:r w:rsidRPr="00FF72BB">
        <w:rPr>
          <w:rFonts w:cs="Courier"/>
          <w:color w:val="000000"/>
          <w:szCs w:val="20"/>
        </w:rPr>
        <w:t xml:space="preserve">strangeness.  </w:t>
      </w:r>
      <w:r>
        <w:rPr>
          <w:rFonts w:cs="Courier"/>
          <w:color w:val="000000"/>
          <w:szCs w:val="20"/>
        </w:rPr>
        <w:t xml:space="preserve">These quantities have variances </w:t>
      </w:r>
      <w:r w:rsidR="00AD45E8">
        <w:rPr>
          <w:rFonts w:ascii="Arial Narrow" w:hAnsi="Arial Narrow" w:cs="Courier"/>
          <w:color w:val="000000"/>
          <w:szCs w:val="20"/>
        </w:rPr>
        <w:sym w:font="Symbol" w:char="F0E1"/>
      </w:r>
      <w:r>
        <w:rPr>
          <w:rFonts w:cs="Courier"/>
          <w:color w:val="000000"/>
          <w:szCs w:val="20"/>
        </w:rPr>
        <w:t>(</w:t>
      </w:r>
      <w:r w:rsidRPr="00FF72BB">
        <w:rPr>
          <w:rFonts w:ascii="Symbol" w:hAnsi="Symbol" w:cs="Courier"/>
          <w:color w:val="000000"/>
          <w:szCs w:val="20"/>
        </w:rPr>
        <w:t></w:t>
      </w:r>
      <w:r w:rsidRPr="00FF72BB">
        <w:rPr>
          <w:rFonts w:cs="Courier"/>
          <w:i/>
          <w:color w:val="000000"/>
          <w:szCs w:val="20"/>
        </w:rPr>
        <w:t>N</w:t>
      </w:r>
      <w:r>
        <w:rPr>
          <w:rFonts w:cs="Courier"/>
          <w:color w:val="000000"/>
          <w:szCs w:val="20"/>
        </w:rPr>
        <w:t>)</w:t>
      </w:r>
      <w:r w:rsidRPr="00FF72BB">
        <w:rPr>
          <w:rFonts w:cs="Courier"/>
          <w:color w:val="000000"/>
          <w:szCs w:val="20"/>
          <w:vertAlign w:val="superscript"/>
        </w:rPr>
        <w:t>2</w:t>
      </w:r>
      <w:r w:rsidR="00AD45E8">
        <w:rPr>
          <w:rFonts w:ascii="Arial Narrow" w:hAnsi="Arial Narrow" w:cs="Courier"/>
          <w:color w:val="000000"/>
          <w:szCs w:val="20"/>
        </w:rPr>
        <w:sym w:font="Symbol" w:char="F0F1"/>
      </w:r>
      <w:r>
        <w:rPr>
          <w:rFonts w:cs="Courier"/>
          <w:color w:val="000000"/>
          <w:szCs w:val="20"/>
        </w:rPr>
        <w:t xml:space="preserve"> that are proportional to the correlation length (</w:t>
      </w:r>
      <w:r w:rsidRPr="002E3481">
        <w:rPr>
          <w:rFonts w:ascii="Symbol" w:hAnsi="Symbol"/>
        </w:rPr>
        <w:t></w:t>
      </w:r>
      <w:r>
        <w:rPr>
          <w:rFonts w:cs="Courier"/>
          <w:color w:val="000000"/>
          <w:szCs w:val="20"/>
        </w:rPr>
        <w:t xml:space="preserve">) squared. Higher moments like skewness, </w:t>
      </w:r>
      <w:r w:rsidRPr="00FF72BB">
        <w:rPr>
          <w:rFonts w:cs="Courier"/>
          <w:i/>
          <w:color w:val="000000"/>
          <w:szCs w:val="20"/>
        </w:rPr>
        <w:t>S</w:t>
      </w:r>
      <w:r w:rsidRPr="00FC1614">
        <w:rPr>
          <w:rFonts w:ascii="Cambria Math" w:hAnsi="Cambria Math" w:cs="Cambria Math"/>
          <w:b/>
          <w:bCs/>
        </w:rPr>
        <w:t xml:space="preserve"> </w:t>
      </w:r>
      <w:r w:rsidRPr="00FF72BB">
        <w:rPr>
          <w:rFonts w:ascii="Cambria Math" w:hAnsi="Cambria Math" w:cs="Cambria Math"/>
          <w:bCs/>
        </w:rPr>
        <w:t>∝</w:t>
      </w:r>
      <w:r>
        <w:rPr>
          <w:rFonts w:cs="Courier"/>
          <w:color w:val="000000"/>
          <w:szCs w:val="20"/>
        </w:rPr>
        <w:t xml:space="preserve"> </w:t>
      </w:r>
      <w:r w:rsidR="00AD45E8">
        <w:rPr>
          <w:rFonts w:ascii="Arial Narrow" w:hAnsi="Arial Narrow" w:cs="Courier"/>
          <w:color w:val="000000"/>
          <w:szCs w:val="20"/>
        </w:rPr>
        <w:sym w:font="Symbol" w:char="F0E1"/>
      </w:r>
      <w:r>
        <w:rPr>
          <w:rFonts w:cs="Courier"/>
          <w:color w:val="000000"/>
          <w:szCs w:val="20"/>
        </w:rPr>
        <w:t>(</w:t>
      </w:r>
      <w:r w:rsidRPr="00D66FBC">
        <w:rPr>
          <w:rFonts w:ascii="Symbol" w:hAnsi="Symbol" w:cs="Courier"/>
          <w:color w:val="000000"/>
          <w:szCs w:val="20"/>
        </w:rPr>
        <w:t></w:t>
      </w:r>
      <w:r w:rsidRPr="00D66FBC">
        <w:rPr>
          <w:rFonts w:cs="Courier"/>
          <w:i/>
          <w:color w:val="000000"/>
          <w:szCs w:val="20"/>
        </w:rPr>
        <w:t>N</w:t>
      </w:r>
      <w:r>
        <w:rPr>
          <w:rFonts w:cs="Courier"/>
          <w:color w:val="000000"/>
          <w:szCs w:val="20"/>
        </w:rPr>
        <w:t>)</w:t>
      </w:r>
      <w:r>
        <w:rPr>
          <w:rFonts w:cs="Courier"/>
          <w:color w:val="000000"/>
          <w:szCs w:val="20"/>
          <w:vertAlign w:val="superscript"/>
        </w:rPr>
        <w:t>3</w:t>
      </w:r>
      <w:r w:rsidR="00AD45E8">
        <w:rPr>
          <w:rFonts w:ascii="Arial Narrow" w:hAnsi="Arial Narrow" w:cs="Courier"/>
          <w:color w:val="000000"/>
          <w:szCs w:val="20"/>
        </w:rPr>
        <w:sym w:font="Symbol" w:char="F0F1"/>
      </w:r>
      <w:r>
        <w:rPr>
          <w:rFonts w:cs="Courier"/>
          <w:color w:val="000000"/>
          <w:szCs w:val="20"/>
        </w:rPr>
        <w:t xml:space="preserve"> </w:t>
      </w:r>
      <w:r>
        <w:t xml:space="preserve">and kurtosis </w:t>
      </w:r>
      <w:r w:rsidRPr="002E3481">
        <w:rPr>
          <w:rFonts w:ascii="Symbol" w:hAnsi="Symbol"/>
        </w:rPr>
        <w:t></w:t>
      </w:r>
      <w:r>
        <w:rPr>
          <w:rFonts w:ascii="Symbol" w:hAnsi="Symbol"/>
        </w:rPr>
        <w:t></w:t>
      </w:r>
      <w:r w:rsidRPr="00FC1614">
        <w:rPr>
          <w:rFonts w:ascii="Cambria Math" w:hAnsi="Cambria Math" w:cs="Cambria Math"/>
          <w:bCs/>
        </w:rPr>
        <w:t>∝</w:t>
      </w:r>
      <w:r>
        <w:t xml:space="preserve"> </w:t>
      </w:r>
      <w:r w:rsidR="00AD45E8">
        <w:rPr>
          <w:rFonts w:ascii="Arial Narrow" w:hAnsi="Arial Narrow" w:cs="Courier"/>
          <w:color w:val="000000"/>
          <w:szCs w:val="20"/>
        </w:rPr>
        <w:sym w:font="Symbol" w:char="F0E1"/>
      </w:r>
      <w:r>
        <w:rPr>
          <w:rFonts w:cs="Courier"/>
          <w:color w:val="000000"/>
          <w:szCs w:val="20"/>
        </w:rPr>
        <w:t>(</w:t>
      </w:r>
      <w:r w:rsidRPr="00D66FBC">
        <w:rPr>
          <w:rFonts w:ascii="Symbol" w:hAnsi="Symbol" w:cs="Courier"/>
          <w:color w:val="000000"/>
          <w:szCs w:val="20"/>
        </w:rPr>
        <w:t></w:t>
      </w:r>
      <w:r w:rsidRPr="00D66FBC">
        <w:rPr>
          <w:rFonts w:cs="Courier"/>
          <w:i/>
          <w:color w:val="000000"/>
          <w:szCs w:val="20"/>
        </w:rPr>
        <w:t>N</w:t>
      </w:r>
      <w:r>
        <w:rPr>
          <w:rFonts w:cs="Courier"/>
          <w:color w:val="000000"/>
          <w:szCs w:val="20"/>
        </w:rPr>
        <w:t>)</w:t>
      </w:r>
      <w:r>
        <w:rPr>
          <w:rFonts w:cs="Courier"/>
          <w:color w:val="000000"/>
          <w:szCs w:val="20"/>
          <w:vertAlign w:val="superscript"/>
        </w:rPr>
        <w:t>4</w:t>
      </w:r>
      <w:r w:rsidR="00AD45E8">
        <w:rPr>
          <w:rFonts w:ascii="Arial Narrow" w:hAnsi="Arial Narrow" w:cs="Courier"/>
          <w:color w:val="000000"/>
          <w:szCs w:val="20"/>
        </w:rPr>
        <w:sym w:font="Symbol" w:char="F0F1"/>
      </w:r>
      <w:r>
        <w:rPr>
          <w:rFonts w:cs="Courier"/>
          <w:color w:val="000000"/>
          <w:szCs w:val="20"/>
        </w:rPr>
        <w:t xml:space="preserve"> </w:t>
      </w:r>
      <w:r>
        <w:t xml:space="preserve">vary more strongly with </w:t>
      </w:r>
      <w:r w:rsidRPr="002E3481">
        <w:rPr>
          <w:rFonts w:ascii="Symbol" w:hAnsi="Symbol"/>
        </w:rPr>
        <w:t></w:t>
      </w:r>
      <w:r>
        <w:rPr>
          <w:rFonts w:cs="Courier"/>
          <w:color w:val="000000"/>
          <w:szCs w:val="20"/>
        </w:rPr>
        <w:t xml:space="preserve"> and are argued to offer higher sensitivity to critical fluctuations [17].  </w:t>
      </w:r>
    </w:p>
    <w:p w14:paraId="3BB2912F" w14:textId="77777777" w:rsidR="005E60E6" w:rsidRDefault="005E60E6" w:rsidP="005E60E6">
      <w:pPr>
        <w:jc w:val="both"/>
        <w:rPr>
          <w:rFonts w:cs="Courier"/>
          <w:color w:val="000000"/>
          <w:szCs w:val="20"/>
        </w:rPr>
      </w:pPr>
    </w:p>
    <w:p w14:paraId="378E06A2" w14:textId="60C5024D" w:rsidR="001339E5" w:rsidRDefault="005E60E6" w:rsidP="005E60E6">
      <w:pPr>
        <w:pStyle w:val="PlainText"/>
        <w:jc w:val="both"/>
        <w:rPr>
          <w:rFonts w:ascii="Times New Roman" w:hAnsi="Times New Roman" w:cs="Times New Roman"/>
        </w:rPr>
      </w:pPr>
      <w:r w:rsidRPr="001A5FB0">
        <w:rPr>
          <w:rFonts w:ascii="Times New Roman" w:hAnsi="Times New Roman" w:cs="Times New Roman"/>
        </w:rPr>
        <w:t xml:space="preserve">The </w:t>
      </w:r>
      <w:r>
        <w:rPr>
          <w:rFonts w:ascii="Times New Roman" w:hAnsi="Times New Roman" w:cs="Times New Roman"/>
        </w:rPr>
        <w:t>STAR Beam Energy Scan I (</w:t>
      </w:r>
      <w:r w:rsidRPr="001A5FB0">
        <w:rPr>
          <w:rFonts w:ascii="Times New Roman" w:hAnsi="Times New Roman" w:cs="Times New Roman"/>
        </w:rPr>
        <w:t>BES-I</w:t>
      </w:r>
      <w:r>
        <w:rPr>
          <w:rFonts w:ascii="Times New Roman" w:hAnsi="Times New Roman" w:cs="Times New Roman"/>
        </w:rPr>
        <w:t>)</w:t>
      </w:r>
      <w:r w:rsidRPr="001A5FB0">
        <w:rPr>
          <w:rFonts w:ascii="Times New Roman" w:hAnsi="Times New Roman" w:cs="Times New Roman"/>
        </w:rPr>
        <w:t xml:space="preserve"> results on particle ratio</w:t>
      </w:r>
      <w:r>
        <w:rPr>
          <w:rFonts w:ascii="Times New Roman" w:hAnsi="Times New Roman" w:cs="Times New Roman"/>
        </w:rPr>
        <w:t>s</w:t>
      </w:r>
      <w:r w:rsidRPr="001A5FB0">
        <w:rPr>
          <w:rFonts w:ascii="Times New Roman" w:hAnsi="Times New Roman" w:cs="Times New Roman"/>
        </w:rPr>
        <w:t xml:space="preserve"> (</w:t>
      </w:r>
      <w:r w:rsidRPr="00FF72BB">
        <w:rPr>
          <w:rFonts w:ascii="Times New Roman" w:hAnsi="Times New Roman" w:cs="Times New Roman"/>
          <w:i/>
        </w:rPr>
        <w:t>K/</w:t>
      </w:r>
      <w:r w:rsidRPr="00FF72BB">
        <w:rPr>
          <w:rFonts w:ascii="Symbol" w:hAnsi="Symbol" w:cs="Times New Roman"/>
          <w:i/>
        </w:rPr>
        <w:t></w:t>
      </w:r>
      <w:r w:rsidRPr="001A5FB0">
        <w:rPr>
          <w:rFonts w:ascii="Times New Roman" w:hAnsi="Times New Roman" w:cs="Times New Roman"/>
        </w:rPr>
        <w:t xml:space="preserve">, </w:t>
      </w:r>
      <w:r w:rsidRPr="00FF72BB">
        <w:rPr>
          <w:rFonts w:ascii="Times New Roman" w:hAnsi="Times New Roman" w:cs="Times New Roman"/>
          <w:i/>
        </w:rPr>
        <w:t>p/</w:t>
      </w:r>
      <w:r w:rsidRPr="00FF72BB">
        <w:rPr>
          <w:rFonts w:ascii="Symbol" w:hAnsi="Symbol" w:cs="Times New Roman"/>
          <w:i/>
        </w:rPr>
        <w:t></w:t>
      </w:r>
      <w:r w:rsidRPr="001A5FB0">
        <w:rPr>
          <w:rFonts w:ascii="Times New Roman" w:hAnsi="Times New Roman" w:cs="Times New Roman"/>
        </w:rPr>
        <w:t>,</w:t>
      </w:r>
      <w:r>
        <w:rPr>
          <w:rFonts w:ascii="Times New Roman" w:hAnsi="Times New Roman" w:cs="Times New Roman"/>
        </w:rPr>
        <w:t xml:space="preserve"> </w:t>
      </w:r>
      <w:r w:rsidRPr="00FF72BB">
        <w:rPr>
          <w:rFonts w:ascii="Times New Roman" w:hAnsi="Times New Roman" w:cs="Times New Roman"/>
          <w:i/>
        </w:rPr>
        <w:t>K/p</w:t>
      </w:r>
      <w:r w:rsidRPr="001A5FB0">
        <w:rPr>
          <w:rFonts w:ascii="Times New Roman" w:hAnsi="Times New Roman" w:cs="Times New Roman"/>
        </w:rPr>
        <w:t>) and multiplicity (net</w:t>
      </w:r>
      <w:r>
        <w:rPr>
          <w:rFonts w:ascii="Times New Roman" w:hAnsi="Times New Roman" w:cs="Times New Roman"/>
        </w:rPr>
        <w:t>-</w:t>
      </w:r>
      <w:r w:rsidRPr="001A5FB0">
        <w:rPr>
          <w:rFonts w:ascii="Times New Roman" w:hAnsi="Times New Roman" w:cs="Times New Roman"/>
        </w:rPr>
        <w:t>charge and net</w:t>
      </w:r>
      <w:r>
        <w:rPr>
          <w:rFonts w:ascii="Times New Roman" w:hAnsi="Times New Roman" w:cs="Times New Roman"/>
        </w:rPr>
        <w:t>-</w:t>
      </w:r>
      <w:r w:rsidRPr="001A5FB0">
        <w:rPr>
          <w:rFonts w:ascii="Times New Roman" w:hAnsi="Times New Roman" w:cs="Times New Roman"/>
        </w:rPr>
        <w:t xml:space="preserve">proton) fluctuations show constant or monotonic trends versus energy. </w:t>
      </w:r>
      <w:r w:rsidR="00B251CB">
        <w:rPr>
          <w:rFonts w:ascii="Times New Roman" w:hAnsi="Times New Roman" w:cs="Times New Roman"/>
        </w:rPr>
        <w:t xml:space="preserve"> </w:t>
      </w:r>
      <w:r w:rsidR="002C0D9D">
        <w:rPr>
          <w:rFonts w:ascii="Times New Roman" w:hAnsi="Times New Roman" w:cs="Times New Roman"/>
        </w:rPr>
        <w:t xml:space="preserve">Net proton variance versus rapidity width is also observed to be linear, as shown in </w:t>
      </w:r>
      <w:r w:rsidR="00B251CB" w:rsidRPr="00021293">
        <w:rPr>
          <w:rFonts w:ascii="Times New Roman" w:hAnsi="Times New Roman" w:cs="Times New Roman"/>
        </w:rPr>
        <w:fldChar w:fldCharType="begin"/>
      </w:r>
      <w:r w:rsidR="00B251CB" w:rsidRPr="00021293">
        <w:rPr>
          <w:rFonts w:ascii="Times New Roman" w:hAnsi="Times New Roman" w:cs="Times New Roman"/>
        </w:rPr>
        <w:instrText xml:space="preserve"> REF _Ref430705463 \h </w:instrText>
      </w:r>
      <w:r w:rsidR="00B251CB">
        <w:rPr>
          <w:rFonts w:ascii="Times New Roman" w:hAnsi="Times New Roman" w:cs="Times New Roman"/>
        </w:rPr>
        <w:instrText xml:space="preserve"> \* MERGEFORMAT </w:instrText>
      </w:r>
      <w:r w:rsidR="00B251CB" w:rsidRPr="00021293">
        <w:rPr>
          <w:rFonts w:ascii="Times New Roman" w:hAnsi="Times New Roman" w:cs="Times New Roman"/>
        </w:rPr>
      </w:r>
      <w:r w:rsidR="00B251CB" w:rsidRPr="00021293">
        <w:rPr>
          <w:rFonts w:ascii="Times New Roman" w:hAnsi="Times New Roman" w:cs="Times New Roman"/>
        </w:rPr>
        <w:fldChar w:fldCharType="separate"/>
      </w:r>
      <w:ins w:id="9" w:author="jhthomas" w:date="2015-12-10T19:08:00Z">
        <w:r w:rsidR="006548F1" w:rsidRPr="006548F1">
          <w:rPr>
            <w:rFonts w:ascii="Times New Roman" w:hAnsi="Times New Roman" w:cs="Times New Roman"/>
            <w:rPrChange w:id="10" w:author="jhthomas" w:date="2015-12-10T19:08:00Z">
              <w:rPr/>
            </w:rPrChange>
          </w:rPr>
          <w:t xml:space="preserve">Figure </w:t>
        </w:r>
        <w:r w:rsidR="006548F1" w:rsidRPr="006548F1">
          <w:rPr>
            <w:rFonts w:ascii="Times New Roman" w:hAnsi="Times New Roman" w:cs="Times New Roman"/>
            <w:noProof/>
            <w:rPrChange w:id="11" w:author="jhthomas" w:date="2015-12-10T19:08:00Z">
              <w:rPr>
                <w:noProof/>
              </w:rPr>
            </w:rPrChange>
          </w:rPr>
          <w:t>1</w:t>
        </w:r>
      </w:ins>
      <w:del w:id="12" w:author="jhthomas" w:date="2015-12-10T19:08:00Z">
        <w:r w:rsidR="00B67409" w:rsidRPr="00B67409" w:rsidDel="006548F1">
          <w:rPr>
            <w:rFonts w:ascii="Times New Roman" w:hAnsi="Times New Roman" w:cs="Times New Roman"/>
          </w:rPr>
          <w:delText xml:space="preserve">Figure </w:delText>
        </w:r>
        <w:r w:rsidR="00B67409" w:rsidRPr="00B67409" w:rsidDel="006548F1">
          <w:rPr>
            <w:rFonts w:ascii="Times New Roman" w:hAnsi="Times New Roman" w:cs="Times New Roman"/>
            <w:noProof/>
          </w:rPr>
          <w:delText>1</w:delText>
        </w:r>
      </w:del>
      <w:r w:rsidR="00B251CB" w:rsidRPr="00021293">
        <w:rPr>
          <w:rFonts w:ascii="Times New Roman" w:hAnsi="Times New Roman" w:cs="Times New Roman"/>
        </w:rPr>
        <w:fldChar w:fldCharType="end"/>
      </w:r>
      <w:r w:rsidR="00B251CB" w:rsidRPr="00021293">
        <w:rPr>
          <w:rFonts w:ascii="Times New Roman" w:hAnsi="Times New Roman" w:cs="Times New Roman"/>
        </w:rPr>
        <w:t>.</w:t>
      </w:r>
    </w:p>
    <w:p w14:paraId="4279C42C" w14:textId="5617B117" w:rsidR="001339E5" w:rsidRPr="00021293" w:rsidRDefault="005E7D72" w:rsidP="005E7D72">
      <w:pPr>
        <w:keepNext/>
        <w:spacing w:before="120" w:after="120"/>
        <w:jc w:val="center"/>
      </w:pPr>
      <w:r w:rsidRPr="00021293">
        <w:rPr>
          <w:noProof/>
        </w:rPr>
        <w:drawing>
          <wp:inline distT="0" distB="0" distL="0" distR="0" wp14:anchorId="7CA8EFD7" wp14:editId="780603D0">
            <wp:extent cx="2820202" cy="2917844"/>
            <wp:effectExtent l="0" t="0" r="0" b="0"/>
            <wp:docPr id="9227" name="Picture 9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riance copy.png"/>
                    <pic:cNvPicPr/>
                  </pic:nvPicPr>
                  <pic:blipFill rotWithShape="1">
                    <a:blip r:embed="rId13">
                      <a:extLst>
                        <a:ext uri="{28A0092B-C50C-407E-A947-70E740481C1C}">
                          <a14:useLocalDpi xmlns:a14="http://schemas.microsoft.com/office/drawing/2010/main" val="0"/>
                        </a:ext>
                      </a:extLst>
                    </a:blip>
                    <a:srcRect/>
                    <a:stretch/>
                  </pic:blipFill>
                  <pic:spPr bwMode="auto">
                    <a:xfrm>
                      <a:off x="0" y="0"/>
                      <a:ext cx="2822633" cy="2920359"/>
                    </a:xfrm>
                    <a:prstGeom prst="rect">
                      <a:avLst/>
                    </a:prstGeom>
                    <a:ln>
                      <a:noFill/>
                    </a:ln>
                    <a:extLst>
                      <a:ext uri="{53640926-AAD7-44d8-BBD7-CCE9431645EC}">
                        <a14:shadowObscured xmlns:a14="http://schemas.microsoft.com/office/drawing/2010/main"/>
                      </a:ext>
                    </a:extLst>
                  </pic:spPr>
                </pic:pic>
              </a:graphicData>
            </a:graphic>
          </wp:inline>
        </w:drawing>
      </w:r>
    </w:p>
    <w:p w14:paraId="6B100818" w14:textId="1BFB51B5" w:rsidR="001339E5" w:rsidRPr="00021293" w:rsidRDefault="001339E5" w:rsidP="00021293">
      <w:pPr>
        <w:pStyle w:val="Caption"/>
        <w:spacing w:before="0" w:after="240"/>
        <w:rPr>
          <w:color w:val="000000"/>
        </w:rPr>
      </w:pPr>
      <w:bookmarkStart w:id="13" w:name="_Ref430705463"/>
      <w:bookmarkStart w:id="14" w:name="_Toc437537855"/>
      <w:r>
        <w:t xml:space="preserve">Figure </w:t>
      </w:r>
      <w:r w:rsidR="00EF143A">
        <w:fldChar w:fldCharType="begin"/>
      </w:r>
      <w:r w:rsidR="00EF143A">
        <w:instrText xml:space="preserve"> SEQ Figure \* ARABIC </w:instrText>
      </w:r>
      <w:r w:rsidR="00EF143A">
        <w:fldChar w:fldCharType="separate"/>
      </w:r>
      <w:r w:rsidR="006548F1">
        <w:rPr>
          <w:noProof/>
        </w:rPr>
        <w:t>1</w:t>
      </w:r>
      <w:r w:rsidR="00EF143A">
        <w:rPr>
          <w:noProof/>
        </w:rPr>
        <w:fldChar w:fldCharType="end"/>
      </w:r>
      <w:bookmarkEnd w:id="13"/>
      <w:r>
        <w:t xml:space="preserve">: </w:t>
      </w:r>
      <w:r w:rsidRPr="00476F9E">
        <w:rPr>
          <w:color w:val="000000"/>
        </w:rPr>
        <w:t xml:space="preserve">Rapidity width dependence of the net-proton variance </w:t>
      </w:r>
      <w:r>
        <w:rPr>
          <w:color w:val="000000"/>
        </w:rPr>
        <w:sym w:font="Symbol" w:char="F073"/>
      </w:r>
      <w:r w:rsidRPr="00614201">
        <w:rPr>
          <w:color w:val="000000"/>
          <w:vertAlign w:val="superscript"/>
        </w:rPr>
        <w:t>2</w:t>
      </w:r>
      <w:r w:rsidR="001A2FF5">
        <w:rPr>
          <w:color w:val="000000"/>
        </w:rPr>
        <w:t xml:space="preserve">.  </w:t>
      </w:r>
      <w:r>
        <w:rPr>
          <w:color w:val="000000"/>
        </w:rPr>
        <w:t xml:space="preserve">The data are for </w:t>
      </w:r>
      <w:r w:rsidRPr="00476F9E">
        <w:rPr>
          <w:color w:val="000000"/>
        </w:rPr>
        <w:t>central (5%) Au+Au collisions</w:t>
      </w:r>
      <w:r w:rsidRPr="00476F9E" w:rsidDel="003A3BAF">
        <w:rPr>
          <w:color w:val="000000"/>
        </w:rPr>
        <w:t xml:space="preserve"> </w:t>
      </w:r>
      <w:r>
        <w:rPr>
          <w:color w:val="000000"/>
        </w:rPr>
        <w:t xml:space="preserve"> at </w:t>
      </w:r>
      <w:r w:rsidRPr="00476F9E">
        <w:rPr>
          <w:color w:val="000000"/>
        </w:rPr>
        <w:t>7.7 GeV (circles) and 19.6 GeV</w:t>
      </w:r>
      <w:r>
        <w:rPr>
          <w:color w:val="000000"/>
        </w:rPr>
        <w:t xml:space="preserve"> </w:t>
      </w:r>
      <w:r w:rsidRPr="00476F9E">
        <w:rPr>
          <w:color w:val="000000"/>
        </w:rPr>
        <w:t>(triangles).</w:t>
      </w:r>
      <w:bookmarkEnd w:id="14"/>
      <w:r w:rsidRPr="00476F9E">
        <w:rPr>
          <w:color w:val="000000"/>
        </w:rPr>
        <w:t xml:space="preserve"> </w:t>
      </w:r>
    </w:p>
    <w:p w14:paraId="4E960EE1" w14:textId="36B8D5A2" w:rsidR="00DD0605" w:rsidRDefault="005E60E6" w:rsidP="00021293">
      <w:pPr>
        <w:autoSpaceDE w:val="0"/>
        <w:autoSpaceDN w:val="0"/>
        <w:adjustRightInd w:val="0"/>
        <w:jc w:val="both"/>
      </w:pPr>
      <w:r>
        <w:t xml:space="preserve">On the other hand, skewness and kurtosis are </w:t>
      </w:r>
      <w:r w:rsidRPr="001A5FB0">
        <w:t>argued to be more sensitive to the correlatio</w:t>
      </w:r>
      <w:r>
        <w:t>n length than the variance</w:t>
      </w:r>
      <w:r w:rsidRPr="001A5FB0">
        <w:t xml:space="preserve">. </w:t>
      </w:r>
      <w:r>
        <w:t>S</w:t>
      </w:r>
      <w:r w:rsidRPr="001A5FB0">
        <w:t>kewness and kurtosis</w:t>
      </w:r>
      <w:r>
        <w:t xml:space="preserve"> are higher moments of fluctuation measurements that are </w:t>
      </w:r>
      <w:r w:rsidRPr="001A5FB0">
        <w:t>measured as volume-indep</w:t>
      </w:r>
      <w:r>
        <w:t xml:space="preserve">endent production parameters </w:t>
      </w:r>
      <w:r w:rsidRPr="00FF72BB">
        <w:rPr>
          <w:i/>
        </w:rPr>
        <w:t>S</w:t>
      </w:r>
      <w:r w:rsidRPr="00FF72BB">
        <w:rPr>
          <w:i/>
        </w:rPr>
        <w:sym w:font="Symbol" w:char="F073"/>
      </w:r>
      <w:r w:rsidRPr="001A5FB0">
        <w:t xml:space="preserve"> and </w:t>
      </w:r>
      <w:r w:rsidRPr="00FF72BB">
        <w:rPr>
          <w:i/>
        </w:rPr>
        <w:sym w:font="Symbol" w:char="F06B"/>
      </w:r>
      <w:r>
        <w:rPr>
          <w:i/>
        </w:rPr>
        <w:t> </w:t>
      </w:r>
      <w:r>
        <w:sym w:font="Symbol" w:char="F073"/>
      </w:r>
      <w:r w:rsidRPr="00B965CC">
        <w:rPr>
          <w:vertAlign w:val="superscript"/>
        </w:rPr>
        <w:t>2</w:t>
      </w:r>
      <w:r w:rsidR="00DD0605">
        <w:rPr>
          <w:i/>
        </w:rPr>
        <w:t xml:space="preserve"> </w:t>
      </w:r>
      <w:r w:rsidR="00DD0605" w:rsidRPr="00021293">
        <w:t xml:space="preserve">respectively. </w:t>
      </w:r>
      <w:r w:rsidR="00DD0605">
        <w:t xml:space="preserve"> </w:t>
      </w:r>
      <w:r w:rsidR="001128AF">
        <w:t>It is vital that these moments be measured accurately, as well.</w:t>
      </w:r>
    </w:p>
    <w:p w14:paraId="52B4EAB2" w14:textId="77777777" w:rsidR="00DD0605" w:rsidRDefault="00DD0605" w:rsidP="00021293">
      <w:pPr>
        <w:autoSpaceDE w:val="0"/>
        <w:autoSpaceDN w:val="0"/>
        <w:adjustRightInd w:val="0"/>
        <w:jc w:val="both"/>
      </w:pPr>
    </w:p>
    <w:p w14:paraId="416C6CCF" w14:textId="162EEB8A" w:rsidR="00DD0605" w:rsidRDefault="00DD0605" w:rsidP="00021293">
      <w:pPr>
        <w:autoSpaceDE w:val="0"/>
        <w:autoSpaceDN w:val="0"/>
        <w:adjustRightInd w:val="0"/>
        <w:jc w:val="both"/>
        <w:rPr>
          <w:rFonts w:eastAsia="Cambria"/>
          <w:lang w:eastAsia="zh-CN"/>
        </w:rPr>
      </w:pPr>
      <w:r w:rsidRPr="00B34AF9">
        <w:rPr>
          <w:color w:val="000000"/>
        </w:rPr>
        <w:t>In the study of critical phenomena, we are interested in the overall size of the system and the dynamical correlation length related to gen</w:t>
      </w:r>
      <w:r w:rsidRPr="00D37946">
        <w:rPr>
          <w:color w:val="000000"/>
        </w:rPr>
        <w:t xml:space="preserve">uine fluctuations near the critical point. </w:t>
      </w:r>
      <w:r>
        <w:rPr>
          <w:rFonts w:eastAsia="Cambria"/>
          <w:lang w:eastAsia="zh-CN"/>
        </w:rPr>
        <w:lastRenderedPageBreak/>
        <w:t>T</w:t>
      </w:r>
      <w:r w:rsidRPr="00D37946">
        <w:rPr>
          <w:rFonts w:eastAsia="Cambria"/>
          <w:lang w:eastAsia="zh-CN"/>
        </w:rPr>
        <w:t>he range of the correlations y</w:t>
      </w:r>
      <w:r w:rsidRPr="00DF5D34">
        <w:rPr>
          <w:rFonts w:eastAsia="Cambria"/>
          <w:vertAlign w:val="subscript"/>
          <w:lang w:eastAsia="zh-CN"/>
        </w:rPr>
        <w:t>corr</w:t>
      </w:r>
      <w:r>
        <w:rPr>
          <w:rFonts w:eastAsia="Cambria"/>
          <w:lang w:eastAsia="zh-CN"/>
        </w:rPr>
        <w:t xml:space="preserve"> is t</w:t>
      </w:r>
      <w:r w:rsidRPr="00D37946">
        <w:rPr>
          <w:rFonts w:eastAsia="Cambria"/>
          <w:lang w:eastAsia="zh-CN"/>
        </w:rPr>
        <w:t xml:space="preserve">he crucial issue for the dependence of a fluctuation signal on the </w:t>
      </w:r>
      <w:r>
        <w:rPr>
          <w:rFonts w:eastAsia="Cambria"/>
          <w:lang w:eastAsia="zh-CN"/>
        </w:rPr>
        <w:t>rapidity acceptance window</w:t>
      </w:r>
      <w:r w:rsidRPr="00D37946">
        <w:rPr>
          <w:rFonts w:eastAsia="Cambria"/>
          <w:lang w:eastAsia="zh-CN"/>
        </w:rPr>
        <w:t xml:space="preserve"> </w:t>
      </w:r>
      <w:r>
        <w:rPr>
          <w:rFonts w:eastAsia="Cambria"/>
          <w:lang w:eastAsia="zh-CN"/>
        </w:rPr>
        <w:t>(</w:t>
      </w:r>
      <w:r w:rsidRPr="00D82ABF">
        <w:rPr>
          <w:rFonts w:ascii="Symbol" w:eastAsia="Cambria" w:hAnsi="Symbol"/>
          <w:lang w:eastAsia="zh-CN"/>
        </w:rPr>
        <w:t></w:t>
      </w:r>
      <w:r w:rsidRPr="00D37946">
        <w:rPr>
          <w:rFonts w:eastAsia="Cambria"/>
          <w:lang w:eastAsia="zh-CN"/>
        </w:rPr>
        <w:t>y</w:t>
      </w:r>
      <w:r>
        <w:rPr>
          <w:rFonts w:eastAsia="Cambria"/>
          <w:lang w:eastAsia="zh-CN"/>
        </w:rPr>
        <w:t xml:space="preserve">).  If </w:t>
      </w:r>
      <w:r w:rsidRPr="00D82ABF">
        <w:rPr>
          <w:rFonts w:ascii="Symbol" w:eastAsia="Cambria" w:hAnsi="Symbol"/>
          <w:lang w:eastAsia="zh-CN"/>
        </w:rPr>
        <w:t></w:t>
      </w:r>
      <w:r>
        <w:rPr>
          <w:rFonts w:eastAsia="Cambria"/>
          <w:lang w:eastAsia="zh-CN"/>
        </w:rPr>
        <w:t>y is smaller than the correlation length (</w:t>
      </w:r>
      <w:r w:rsidRPr="00D37946">
        <w:rPr>
          <w:rFonts w:eastAsia="Cambria"/>
          <w:lang w:eastAsia="zh-CN"/>
        </w:rPr>
        <w:t>y</w:t>
      </w:r>
      <w:r w:rsidRPr="00DF5D34">
        <w:rPr>
          <w:rFonts w:eastAsia="Cambria"/>
          <w:vertAlign w:val="subscript"/>
          <w:lang w:eastAsia="zh-CN"/>
        </w:rPr>
        <w:t>corr</w:t>
      </w:r>
      <w:r>
        <w:rPr>
          <w:rFonts w:eastAsia="Cambria"/>
          <w:lang w:eastAsia="zh-CN"/>
        </w:rPr>
        <w:t xml:space="preserve">), </w:t>
      </w:r>
      <w:r w:rsidRPr="00D37946">
        <w:t>the</w:t>
      </w:r>
      <w:r>
        <w:t>n the</w:t>
      </w:r>
      <w:r w:rsidRPr="00D37946">
        <w:t xml:space="preserve"> critical </w:t>
      </w:r>
      <w:r w:rsidRPr="00D35DB2">
        <w:rPr>
          <w:spacing w:val="-2"/>
        </w:rPr>
        <w:t>poin</w:t>
      </w:r>
      <w:r w:rsidRPr="00D35DB2">
        <w:rPr>
          <w:spacing w:val="-1"/>
        </w:rPr>
        <w:t>t</w:t>
      </w:r>
      <w:r w:rsidRPr="00D35DB2">
        <w:t xml:space="preserve"> </w:t>
      </w:r>
      <w:r w:rsidRPr="00D35DB2">
        <w:rPr>
          <w:spacing w:val="-2"/>
        </w:rPr>
        <w:t>contribution</w:t>
      </w:r>
      <w:r w:rsidRPr="00D35DB2">
        <w:t xml:space="preserve"> to the</w:t>
      </w:r>
      <w:r w:rsidRPr="00D35DB2">
        <w:rPr>
          <w:spacing w:val="7"/>
        </w:rPr>
        <w:t xml:space="preserve"> </w:t>
      </w:r>
      <w:r w:rsidRPr="00D35DB2">
        <w:rPr>
          <w:rFonts w:eastAsia="Georgia"/>
          <w:i/>
        </w:rPr>
        <w:t>n</w:t>
      </w:r>
      <w:r w:rsidRPr="00D35DB2">
        <w:t>-th</w:t>
      </w:r>
      <w:r w:rsidRPr="00D35DB2">
        <w:rPr>
          <w:spacing w:val="8"/>
        </w:rPr>
        <w:t xml:space="preserve"> </w:t>
      </w:r>
      <w:r w:rsidRPr="00D35DB2">
        <w:t>order</w:t>
      </w:r>
      <w:r w:rsidRPr="00D35DB2">
        <w:rPr>
          <w:spacing w:val="7"/>
        </w:rPr>
        <w:t xml:space="preserve"> </w:t>
      </w:r>
      <w:r w:rsidRPr="00D35DB2">
        <w:rPr>
          <w:spacing w:val="-3"/>
        </w:rPr>
        <w:t>cumulan</w:t>
      </w:r>
      <w:r w:rsidRPr="00D35DB2">
        <w:rPr>
          <w:spacing w:val="-2"/>
        </w:rPr>
        <w:t>t</w:t>
      </w:r>
      <w:r w:rsidRPr="00D35DB2">
        <w:rPr>
          <w:spacing w:val="8"/>
        </w:rPr>
        <w:t xml:space="preserve"> </w:t>
      </w:r>
      <w:r w:rsidRPr="00D35DB2">
        <w:t>of</w:t>
      </w:r>
      <w:r w:rsidRPr="00D35DB2">
        <w:rPr>
          <w:spacing w:val="7"/>
        </w:rPr>
        <w:t xml:space="preserve"> </w:t>
      </w:r>
      <w:r w:rsidRPr="00D35DB2">
        <w:t>the</w:t>
      </w:r>
      <w:r w:rsidRPr="00D35DB2">
        <w:rPr>
          <w:spacing w:val="8"/>
        </w:rPr>
        <w:t xml:space="preserve"> </w:t>
      </w:r>
      <w:r w:rsidRPr="00D35DB2">
        <w:t>fluctuations</w:t>
      </w:r>
      <w:r w:rsidRPr="00D35DB2">
        <w:rPr>
          <w:spacing w:val="7"/>
        </w:rPr>
        <w:t xml:space="preserve"> </w:t>
      </w:r>
      <w:r w:rsidRPr="00D35DB2">
        <w:rPr>
          <w:spacing w:val="-3"/>
        </w:rPr>
        <w:t>grows</w:t>
      </w:r>
      <w:r w:rsidRPr="00D35DB2">
        <w:rPr>
          <w:spacing w:val="8"/>
        </w:rPr>
        <w:t xml:space="preserve"> </w:t>
      </w:r>
      <w:r w:rsidRPr="00D35DB2">
        <w:t>as</w:t>
      </w:r>
      <w:r>
        <w:t xml:space="preserve"> </w:t>
      </w:r>
      <w:r>
        <w:rPr>
          <w:rFonts w:eastAsia="Cambria"/>
          <w:lang w:eastAsia="zh-CN"/>
        </w:rPr>
        <w:t>(</w:t>
      </w:r>
      <w:r w:rsidRPr="00D82ABF">
        <w:rPr>
          <w:rFonts w:ascii="Symbol" w:eastAsia="Cambria" w:hAnsi="Symbol"/>
          <w:lang w:eastAsia="zh-CN"/>
        </w:rPr>
        <w:t></w:t>
      </w:r>
      <w:r w:rsidRPr="00D37946">
        <w:rPr>
          <w:rFonts w:eastAsia="Cambria"/>
          <w:lang w:eastAsia="zh-CN"/>
        </w:rPr>
        <w:t>y</w:t>
      </w:r>
      <w:r>
        <w:rPr>
          <w:rFonts w:eastAsia="Cambria"/>
          <w:lang w:eastAsia="zh-CN"/>
        </w:rPr>
        <w:t>)</w:t>
      </w:r>
      <w:r w:rsidRPr="00D82ABF">
        <w:rPr>
          <w:rFonts w:eastAsia="Cambria"/>
          <w:vertAlign w:val="superscript"/>
          <w:lang w:eastAsia="zh-CN"/>
        </w:rPr>
        <w:t>n</w:t>
      </w:r>
      <w:r w:rsidRPr="00D35DB2">
        <w:rPr>
          <w:spacing w:val="28"/>
          <w:w w:val="95"/>
        </w:rPr>
        <w:t>.</w:t>
      </w:r>
      <w:r w:rsidRPr="00D35DB2">
        <w:rPr>
          <w:spacing w:val="1"/>
        </w:rPr>
        <w:t xml:space="preserve"> </w:t>
      </w:r>
      <w:r w:rsidRPr="00D35DB2">
        <w:rPr>
          <w:rFonts w:eastAsia="Cambria"/>
          <w:lang w:eastAsia="zh-CN"/>
        </w:rPr>
        <w:t xml:space="preserve">When </w:t>
      </w:r>
      <w:r w:rsidRPr="00D82ABF">
        <w:rPr>
          <w:rFonts w:ascii="Symbol" w:eastAsia="Cambria" w:hAnsi="Symbol"/>
          <w:lang w:eastAsia="zh-CN"/>
        </w:rPr>
        <w:t></w:t>
      </w:r>
      <w:r>
        <w:rPr>
          <w:rFonts w:eastAsia="Cambria"/>
          <w:lang w:eastAsia="zh-CN"/>
        </w:rPr>
        <w:t xml:space="preserve">y is much larger than </w:t>
      </w:r>
      <w:r w:rsidRPr="00D37946">
        <w:rPr>
          <w:rFonts w:eastAsia="Cambria"/>
          <w:lang w:eastAsia="zh-CN"/>
        </w:rPr>
        <w:t>y</w:t>
      </w:r>
      <w:r w:rsidRPr="00DF5D34">
        <w:rPr>
          <w:rFonts w:eastAsia="Cambria"/>
          <w:vertAlign w:val="subscript"/>
          <w:lang w:eastAsia="zh-CN"/>
        </w:rPr>
        <w:t>corr</w:t>
      </w:r>
      <w:r>
        <w:rPr>
          <w:rFonts w:eastAsia="Cambria"/>
          <w:lang w:eastAsia="zh-CN"/>
        </w:rPr>
        <w:t xml:space="preserve">, </w:t>
      </w:r>
      <w:r w:rsidRPr="00D35DB2">
        <w:rPr>
          <w:rFonts w:eastAsia="Cambria"/>
          <w:lang w:eastAsia="zh-CN"/>
        </w:rPr>
        <w:t xml:space="preserve">all cumulants grow linearly with </w:t>
      </w:r>
      <w:r w:rsidRPr="00D82ABF">
        <w:rPr>
          <w:rFonts w:ascii="Symbol" w:eastAsia="Cambria" w:hAnsi="Symbol"/>
          <w:lang w:eastAsia="zh-CN"/>
        </w:rPr>
        <w:t></w:t>
      </w:r>
      <w:r w:rsidRPr="00D35DB2">
        <w:rPr>
          <w:rFonts w:eastAsia="Cambria"/>
          <w:lang w:eastAsia="zh-CN"/>
        </w:rPr>
        <w:t>y</w:t>
      </w:r>
      <w:r>
        <w:rPr>
          <w:rFonts w:eastAsia="Cambria"/>
          <w:lang w:eastAsia="zh-CN"/>
        </w:rPr>
        <w:t xml:space="preserve"> since </w:t>
      </w:r>
      <w:r w:rsidRPr="00D35DB2">
        <w:rPr>
          <w:rFonts w:eastAsia="Cambria"/>
          <w:lang w:eastAsia="zh-CN"/>
        </w:rPr>
        <w:t xml:space="preserve">uncorrelated contributions are additive in a cumulant. </w:t>
      </w:r>
    </w:p>
    <w:p w14:paraId="28F941D3" w14:textId="77777777" w:rsidR="00DD0605" w:rsidRPr="00021293" w:rsidRDefault="00DD0605" w:rsidP="00021293">
      <w:pPr>
        <w:autoSpaceDE w:val="0"/>
        <w:autoSpaceDN w:val="0"/>
        <w:adjustRightInd w:val="0"/>
        <w:jc w:val="both"/>
        <w:rPr>
          <w:rFonts w:eastAsia="Cambria"/>
          <w:lang w:eastAsia="zh-CN"/>
        </w:rPr>
      </w:pPr>
    </w:p>
    <w:p w14:paraId="0BDC3ED7" w14:textId="4544DD63" w:rsidR="00DD0605" w:rsidRDefault="0094573C" w:rsidP="00021293">
      <w:pPr>
        <w:autoSpaceDE w:val="0"/>
        <w:autoSpaceDN w:val="0"/>
        <w:adjustRightInd w:val="0"/>
        <w:jc w:val="both"/>
        <w:rPr>
          <w:rFonts w:eastAsia="Cambria"/>
          <w:lang w:eastAsia="zh-CN"/>
        </w:rPr>
      </w:pPr>
      <w:r>
        <w:rPr>
          <w:rFonts w:eastAsia="Cambria"/>
          <w:lang w:eastAsia="zh-CN"/>
        </w:rPr>
        <w:t>It is possible to</w:t>
      </w:r>
      <w:r w:rsidR="00DD0605">
        <w:rPr>
          <w:rFonts w:eastAsia="Cambria"/>
          <w:lang w:eastAsia="zh-CN"/>
        </w:rPr>
        <w:t xml:space="preserve"> estimate </w:t>
      </w:r>
      <w:r w:rsidR="00DD0605" w:rsidRPr="00D37946">
        <w:rPr>
          <w:rFonts w:eastAsia="Cambria"/>
          <w:lang w:eastAsia="zh-CN"/>
        </w:rPr>
        <w:t>y</w:t>
      </w:r>
      <w:r w:rsidR="00DD0605" w:rsidRPr="00DF5D34">
        <w:rPr>
          <w:rFonts w:eastAsia="Cambria"/>
          <w:vertAlign w:val="subscript"/>
          <w:lang w:eastAsia="zh-CN"/>
        </w:rPr>
        <w:t>cor</w:t>
      </w:r>
      <w:r w:rsidR="00DD0605">
        <w:rPr>
          <w:rFonts w:eastAsia="Cambria"/>
          <w:vertAlign w:val="subscript"/>
          <w:lang w:eastAsia="zh-CN"/>
        </w:rPr>
        <w:t>r</w:t>
      </w:r>
      <w:r w:rsidR="00DD0605" w:rsidRPr="00D35DB2">
        <w:rPr>
          <w:rFonts w:eastAsia="Cambria"/>
          <w:lang w:eastAsia="zh-CN"/>
        </w:rPr>
        <w:t xml:space="preserve"> </w:t>
      </w:r>
      <w:r w:rsidR="00DD0605">
        <w:rPr>
          <w:rFonts w:eastAsia="Cambria"/>
          <w:lang w:eastAsia="zh-CN"/>
        </w:rPr>
        <w:t>in a</w:t>
      </w:r>
      <w:r w:rsidR="00DD0605" w:rsidRPr="00D35DB2">
        <w:rPr>
          <w:rFonts w:eastAsia="Cambria"/>
          <w:lang w:eastAsia="zh-CN"/>
        </w:rPr>
        <w:t xml:space="preserve"> boost-invariant scenario with </w:t>
      </w:r>
      <w:r w:rsidR="00DD0605">
        <w:rPr>
          <w:rFonts w:eastAsia="Cambria"/>
          <w:lang w:eastAsia="zh-CN"/>
        </w:rPr>
        <w:t xml:space="preserve">a finite </w:t>
      </w:r>
      <w:r w:rsidR="00DD0605" w:rsidRPr="00D35DB2">
        <w:rPr>
          <w:rFonts w:eastAsia="Cambria"/>
          <w:lang w:eastAsia="zh-CN"/>
        </w:rPr>
        <w:t>correlation length</w:t>
      </w:r>
      <w:r w:rsidR="00DD0605">
        <w:rPr>
          <w:rFonts w:eastAsia="Cambria"/>
          <w:lang w:eastAsia="zh-CN"/>
        </w:rPr>
        <w:t>.  Consider</w:t>
      </w:r>
      <w:r w:rsidR="00DD0605" w:rsidRPr="00D35DB2">
        <w:rPr>
          <w:rFonts w:eastAsia="Cambria"/>
          <w:lang w:eastAsia="zh-CN"/>
        </w:rPr>
        <w:t xml:space="preserve"> </w:t>
      </w:r>
      <w:r w:rsidR="00DD0605">
        <w:rPr>
          <w:rFonts w:eastAsia="Cambria"/>
          <w:lang w:eastAsia="zh-CN"/>
        </w:rPr>
        <w:t xml:space="preserve">a </w:t>
      </w:r>
      <w:r w:rsidR="00DD0605" w:rsidRPr="00D35DB2">
        <w:rPr>
          <w:rFonts w:eastAsia="Cambria"/>
          <w:lang w:eastAsia="zh-CN"/>
        </w:rPr>
        <w:t>comoving coordinate</w:t>
      </w:r>
      <w:r w:rsidR="00DD0605">
        <w:rPr>
          <w:rFonts w:eastAsia="Cambria"/>
          <w:lang w:eastAsia="zh-CN"/>
        </w:rPr>
        <w:t xml:space="preserve"> system</w:t>
      </w:r>
      <w:r w:rsidR="00DD0605" w:rsidRPr="00D35DB2">
        <w:rPr>
          <w:rFonts w:eastAsia="Cambria"/>
          <w:lang w:eastAsia="zh-CN"/>
        </w:rPr>
        <w:t xml:space="preserve"> </w:t>
      </w:r>
      <w:r w:rsidR="00DD0605">
        <w:rPr>
          <w:rFonts w:eastAsia="Cambria"/>
          <w:lang w:eastAsia="zh-CN"/>
        </w:rPr>
        <w:t>near</w:t>
      </w:r>
      <w:r w:rsidR="00DD0605" w:rsidRPr="00D35DB2">
        <w:rPr>
          <w:rFonts w:eastAsia="Cambria"/>
          <w:lang w:eastAsia="zh-CN"/>
        </w:rPr>
        <w:t xml:space="preserve"> freezeout</w:t>
      </w:r>
      <w:r w:rsidR="00DD0605">
        <w:rPr>
          <w:rFonts w:eastAsia="Cambria"/>
          <w:lang w:eastAsia="zh-CN"/>
        </w:rPr>
        <w:t xml:space="preserve"> </w:t>
      </w:r>
      <w:r w:rsidR="00DD0605">
        <w:rPr>
          <w:spacing w:val="-3"/>
        </w:rPr>
        <w:t>with correlation length</w:t>
      </w:r>
      <w:r w:rsidR="00DD0605">
        <w:rPr>
          <w:spacing w:val="31"/>
        </w:rPr>
        <w:t xml:space="preserve"> </w:t>
      </w:r>
      <w:r w:rsidR="00DD0605">
        <w:rPr>
          <w:rFonts w:ascii="Georgia" w:eastAsia="Georgia" w:hAnsi="Georgia" w:cs="Georgia"/>
          <w:i/>
        </w:rPr>
        <w:t>ξ</w:t>
      </w:r>
      <w:r w:rsidR="00DD0605" w:rsidRPr="00D35DB2">
        <w:rPr>
          <w:rFonts w:eastAsia="Cambria"/>
          <w:lang w:eastAsia="zh-CN"/>
        </w:rPr>
        <w:t xml:space="preserve">. This translates into </w:t>
      </w:r>
      <w:r w:rsidR="00DD0605">
        <w:rPr>
          <w:rFonts w:eastAsia="Cambria"/>
          <w:lang w:eastAsia="zh-CN"/>
        </w:rPr>
        <w:t xml:space="preserve">a </w:t>
      </w:r>
      <w:r w:rsidR="00DD0605" w:rsidRPr="00D35DB2">
        <w:rPr>
          <w:rFonts w:eastAsia="Cambria"/>
          <w:lang w:eastAsia="zh-CN"/>
        </w:rPr>
        <w:t>Bjorken rapidity correlation l</w:t>
      </w:r>
      <w:r w:rsidR="00DD0605">
        <w:rPr>
          <w:rFonts w:eastAsia="Cambria"/>
          <w:lang w:eastAsia="zh-CN"/>
        </w:rPr>
        <w:t xml:space="preserve">ength </w:t>
      </w:r>
      <w:r w:rsidR="00DD0605" w:rsidRPr="00D35DB2">
        <w:rPr>
          <w:rFonts w:ascii="Symbol" w:eastAsia="Cambria" w:hAnsi="Symbol"/>
          <w:lang w:eastAsia="zh-CN"/>
        </w:rPr>
        <w:t></w:t>
      </w:r>
      <w:r w:rsidR="00DD0605">
        <w:rPr>
          <w:rFonts w:eastAsia="Cambria"/>
          <w:lang w:eastAsia="zh-CN"/>
        </w:rPr>
        <w:sym w:font="Symbol" w:char="F068"/>
      </w:r>
      <w:r w:rsidR="00DD0605" w:rsidRPr="00DF5D34">
        <w:rPr>
          <w:rFonts w:eastAsia="Cambria"/>
          <w:vertAlign w:val="subscript"/>
          <w:lang w:eastAsia="zh-CN"/>
        </w:rPr>
        <w:t>corr</w:t>
      </w:r>
      <w:r w:rsidR="00DD0605">
        <w:rPr>
          <w:rFonts w:eastAsia="Cambria"/>
          <w:lang w:eastAsia="zh-CN"/>
        </w:rPr>
        <w:t xml:space="preserve"> </w:t>
      </w:r>
      <w:r w:rsidR="00DD0605">
        <w:rPr>
          <w:rFonts w:eastAsia="Cambria"/>
          <w:lang w:eastAsia="zh-CN"/>
        </w:rPr>
        <w:sym w:font="Symbol" w:char="F0BB"/>
      </w:r>
      <w:r w:rsidR="00DD0605">
        <w:rPr>
          <w:rFonts w:eastAsia="Cambria"/>
          <w:lang w:eastAsia="zh-CN"/>
        </w:rPr>
        <w:t xml:space="preserve"> </w:t>
      </w:r>
      <w:r w:rsidR="00DD0605">
        <w:rPr>
          <w:rFonts w:ascii="Georgia" w:eastAsia="Georgia" w:hAnsi="Georgia" w:cs="Georgia"/>
          <w:i/>
        </w:rPr>
        <w:t>ξ/</w:t>
      </w:r>
      <w:r w:rsidR="00DD0605">
        <w:rPr>
          <w:rFonts w:ascii="Georgia" w:eastAsia="Georgia" w:hAnsi="Georgia" w:cs="Georgia"/>
          <w:i/>
        </w:rPr>
        <w:sym w:font="Symbol" w:char="F074"/>
      </w:r>
      <w:r w:rsidR="00DD0605" w:rsidRPr="00D35DB2">
        <w:rPr>
          <w:rFonts w:eastAsia="Cambria"/>
          <w:lang w:eastAsia="zh-CN"/>
        </w:rPr>
        <w:t xml:space="preserve">. </w:t>
      </w:r>
      <w:r w:rsidR="00DD0605">
        <w:rPr>
          <w:rFonts w:eastAsia="Cambria"/>
          <w:lang w:eastAsia="zh-CN"/>
        </w:rPr>
        <w:t xml:space="preserve"> </w:t>
      </w:r>
      <w:r w:rsidR="00B51A87">
        <w:rPr>
          <w:rFonts w:eastAsia="Cambria"/>
          <w:lang w:eastAsia="zh-CN"/>
        </w:rPr>
        <w:t>Thus,</w:t>
      </w:r>
      <w:r w:rsidR="00DD0605">
        <w:rPr>
          <w:rFonts w:eastAsia="Cambria"/>
          <w:lang w:eastAsia="zh-CN"/>
        </w:rPr>
        <w:t xml:space="preserve"> </w:t>
      </w:r>
      <w:r w:rsidR="00DD0605" w:rsidRPr="00D35DB2">
        <w:rPr>
          <w:rFonts w:ascii="Symbol" w:eastAsia="Cambria" w:hAnsi="Symbol"/>
          <w:lang w:eastAsia="zh-CN"/>
        </w:rPr>
        <w:t></w:t>
      </w:r>
      <w:r w:rsidR="00DD0605">
        <w:rPr>
          <w:rFonts w:eastAsia="Cambria"/>
          <w:lang w:eastAsia="zh-CN"/>
        </w:rPr>
        <w:sym w:font="Symbol" w:char="F068"/>
      </w:r>
      <w:r w:rsidR="00DD0605" w:rsidRPr="00DF5D34">
        <w:rPr>
          <w:rFonts w:eastAsia="Cambria"/>
          <w:vertAlign w:val="subscript"/>
          <w:lang w:eastAsia="zh-CN"/>
        </w:rPr>
        <w:t>corr</w:t>
      </w:r>
      <w:r w:rsidR="00DD0605" w:rsidRPr="00D35DB2">
        <w:rPr>
          <w:rFonts w:eastAsia="Cambria"/>
          <w:lang w:eastAsia="zh-CN"/>
        </w:rPr>
        <w:t xml:space="preserve"> </w:t>
      </w:r>
      <w:r w:rsidR="00DD0605">
        <w:rPr>
          <w:rFonts w:eastAsia="Cambria"/>
          <w:lang w:eastAsia="zh-CN"/>
        </w:rPr>
        <w:t xml:space="preserve"> is approximately </w:t>
      </w:r>
      <w:r w:rsidR="00DD0605" w:rsidRPr="00D35DB2">
        <w:rPr>
          <w:rFonts w:eastAsia="Cambria"/>
          <w:lang w:eastAsia="zh-CN"/>
        </w:rPr>
        <w:t>0.1-0.3</w:t>
      </w:r>
      <w:r w:rsidR="00DD0605">
        <w:rPr>
          <w:rFonts w:eastAsia="Cambria"/>
          <w:lang w:eastAsia="zh-CN"/>
        </w:rPr>
        <w:t xml:space="preserve"> units wide</w:t>
      </w:r>
      <w:r w:rsidR="00B51A87">
        <w:rPr>
          <w:rFonts w:eastAsia="Cambria"/>
          <w:lang w:eastAsia="zh-CN"/>
        </w:rPr>
        <w:t xml:space="preserve"> if we </w:t>
      </w:r>
      <w:r w:rsidR="00DD0605">
        <w:rPr>
          <w:rFonts w:eastAsia="Cambria"/>
          <w:lang w:eastAsia="zh-CN"/>
        </w:rPr>
        <w:t>assum</w:t>
      </w:r>
      <w:r w:rsidR="00B51A87">
        <w:rPr>
          <w:rFonts w:eastAsia="Cambria"/>
          <w:lang w:eastAsia="zh-CN"/>
        </w:rPr>
        <w:t>e</w:t>
      </w:r>
      <w:r w:rsidR="00DD0605">
        <w:rPr>
          <w:rFonts w:eastAsia="Cambria"/>
          <w:lang w:eastAsia="zh-CN"/>
        </w:rPr>
        <w:t xml:space="preserve"> </w:t>
      </w:r>
      <w:r w:rsidR="00DD0605">
        <w:rPr>
          <w:rFonts w:ascii="Georgia" w:eastAsia="Georgia" w:hAnsi="Georgia" w:cs="Georgia"/>
          <w:i/>
        </w:rPr>
        <w:t>ξ</w:t>
      </w:r>
      <w:r w:rsidR="00DD0605" w:rsidRPr="00D35DB2">
        <w:rPr>
          <w:rFonts w:eastAsia="Cambria"/>
          <w:lang w:eastAsia="zh-CN"/>
        </w:rPr>
        <w:t xml:space="preserve"> </w:t>
      </w:r>
      <w:r w:rsidR="00DD0605">
        <w:rPr>
          <w:rFonts w:eastAsia="Cambria"/>
          <w:lang w:eastAsia="zh-CN"/>
        </w:rPr>
        <w:t xml:space="preserve">ranges from 1 </w:t>
      </w:r>
      <w:r w:rsidR="00DD0605" w:rsidRPr="00D35DB2">
        <w:rPr>
          <w:rFonts w:eastAsia="Cambria"/>
          <w:lang w:eastAsia="zh-CN"/>
        </w:rPr>
        <w:t xml:space="preserve">fm to 3 fm </w:t>
      </w:r>
      <w:r w:rsidR="00DD0605">
        <w:rPr>
          <w:rFonts w:eastAsia="Cambria"/>
          <w:lang w:eastAsia="zh-CN"/>
        </w:rPr>
        <w:t xml:space="preserve"> </w:t>
      </w:r>
      <w:r w:rsidR="00DD0605" w:rsidRPr="00D35DB2">
        <w:rPr>
          <w:rFonts w:eastAsia="Cambria"/>
          <w:lang w:eastAsia="zh-CN"/>
        </w:rPr>
        <w:t>near the critical point and</w:t>
      </w:r>
      <w:r w:rsidR="00DD0605">
        <w:rPr>
          <w:rFonts w:eastAsia="Cambria"/>
          <w:lang w:eastAsia="zh-CN"/>
        </w:rPr>
        <w:t xml:space="preserve"> a </w:t>
      </w:r>
      <w:r w:rsidR="00DD0605" w:rsidRPr="00D35DB2">
        <w:rPr>
          <w:rFonts w:eastAsia="Cambria"/>
          <w:lang w:eastAsia="zh-CN"/>
        </w:rPr>
        <w:t xml:space="preserve"> </w:t>
      </w:r>
      <w:r w:rsidR="00DD0605">
        <w:rPr>
          <w:rFonts w:eastAsia="Cambria"/>
          <w:lang w:eastAsia="zh-CN"/>
        </w:rPr>
        <w:t xml:space="preserve">Bjorken </w:t>
      </w:r>
      <w:r w:rsidR="00DD0605" w:rsidRPr="00D35DB2">
        <w:rPr>
          <w:rFonts w:eastAsia="Cambria"/>
          <w:lang w:eastAsia="zh-CN"/>
        </w:rPr>
        <w:t>freeze</w:t>
      </w:r>
      <w:r w:rsidR="00DD0605">
        <w:rPr>
          <w:rFonts w:eastAsia="Cambria"/>
          <w:lang w:eastAsia="zh-CN"/>
        </w:rPr>
        <w:t>-</w:t>
      </w:r>
      <w:r w:rsidR="00DD0605" w:rsidRPr="00D35DB2">
        <w:rPr>
          <w:rFonts w:eastAsia="Cambria"/>
          <w:lang w:eastAsia="zh-CN"/>
        </w:rPr>
        <w:t>out time</w:t>
      </w:r>
      <w:r w:rsidR="00DD0605">
        <w:rPr>
          <w:rFonts w:eastAsia="Cambria"/>
          <w:lang w:eastAsia="zh-CN"/>
        </w:rPr>
        <w:t xml:space="preserve"> </w:t>
      </w:r>
      <w:r w:rsidR="00DD0605">
        <w:rPr>
          <w:rFonts w:eastAsia="Cambria"/>
          <w:lang w:eastAsia="zh-CN"/>
        </w:rPr>
        <w:sym w:font="Symbol" w:char="F074"/>
      </w:r>
      <w:r w:rsidR="00DD0605">
        <w:rPr>
          <w:rFonts w:eastAsia="Cambria"/>
          <w:lang w:eastAsia="zh-CN"/>
        </w:rPr>
        <w:t xml:space="preserve"> of about </w:t>
      </w:r>
      <w:r w:rsidR="00DD0605" w:rsidRPr="00D35DB2">
        <w:rPr>
          <w:rFonts w:eastAsia="Cambria"/>
          <w:lang w:eastAsia="zh-CN"/>
        </w:rPr>
        <w:t xml:space="preserve">10 </w:t>
      </w:r>
      <w:r w:rsidR="00DD0605" w:rsidRPr="00DF5D34">
        <w:rPr>
          <w:rFonts w:eastAsia="Cambria"/>
          <w:i/>
          <w:lang w:eastAsia="zh-CN"/>
        </w:rPr>
        <w:t>fm</w:t>
      </w:r>
      <w:r w:rsidR="00DD0605" w:rsidRPr="00D35DB2">
        <w:rPr>
          <w:rFonts w:eastAsia="Cambria"/>
          <w:lang w:eastAsia="zh-CN"/>
        </w:rPr>
        <w:t>.</w:t>
      </w:r>
      <w:r w:rsidR="00DD0605">
        <w:rPr>
          <w:rFonts w:eastAsia="Cambria"/>
          <w:lang w:eastAsia="zh-CN"/>
        </w:rPr>
        <w:t xml:space="preserve">  However, d</w:t>
      </w:r>
      <w:r w:rsidR="00DD0605" w:rsidRPr="00D35DB2">
        <w:rPr>
          <w:rFonts w:eastAsia="Cambria"/>
          <w:lang w:eastAsia="zh-CN"/>
        </w:rPr>
        <w:t xml:space="preserve">etectors do not measure the spatial (Bjorken) rapidity </w:t>
      </w:r>
      <w:r w:rsidR="00DD0605">
        <w:rPr>
          <w:rFonts w:eastAsia="Cambria"/>
          <w:lang w:eastAsia="zh-CN"/>
        </w:rPr>
        <w:sym w:font="Symbol" w:char="F068"/>
      </w:r>
      <w:r w:rsidR="00DD0605" w:rsidRPr="00D35DB2">
        <w:rPr>
          <w:rFonts w:eastAsia="Cambria"/>
          <w:lang w:eastAsia="zh-CN"/>
        </w:rPr>
        <w:t xml:space="preserve"> but</w:t>
      </w:r>
      <w:r w:rsidR="00DD0605">
        <w:rPr>
          <w:rFonts w:eastAsia="Cambria"/>
          <w:lang w:eastAsia="zh-CN"/>
        </w:rPr>
        <w:t xml:space="preserve"> rather</w:t>
      </w:r>
      <w:r w:rsidR="00DD0605" w:rsidRPr="00D35DB2">
        <w:rPr>
          <w:rFonts w:eastAsia="Cambria"/>
          <w:lang w:eastAsia="zh-CN"/>
        </w:rPr>
        <w:t xml:space="preserve"> </w:t>
      </w:r>
      <w:r w:rsidR="00DD0605">
        <w:rPr>
          <w:rFonts w:eastAsia="Cambria"/>
          <w:lang w:eastAsia="zh-CN"/>
        </w:rPr>
        <w:t>the</w:t>
      </w:r>
      <w:r w:rsidR="00DD0605" w:rsidRPr="00D35DB2">
        <w:rPr>
          <w:rFonts w:eastAsia="Cambria"/>
          <w:lang w:eastAsia="zh-CN"/>
        </w:rPr>
        <w:t xml:space="preserve"> kinematic rapidity </w:t>
      </w:r>
      <w:r w:rsidR="00DD0605">
        <w:rPr>
          <w:rFonts w:eastAsia="Cambria"/>
          <w:lang w:eastAsia="zh-CN"/>
        </w:rPr>
        <w:t>(</w:t>
      </w:r>
      <w:r w:rsidR="00DD0605" w:rsidRPr="00D35DB2">
        <w:rPr>
          <w:rFonts w:eastAsia="Cambria"/>
          <w:lang w:eastAsia="zh-CN"/>
        </w:rPr>
        <w:t>y</w:t>
      </w:r>
      <w:r w:rsidR="00DD0605">
        <w:rPr>
          <w:rFonts w:eastAsia="Cambria"/>
          <w:lang w:eastAsia="zh-CN"/>
        </w:rPr>
        <w:t>)</w:t>
      </w:r>
      <w:r w:rsidR="00DD0605" w:rsidRPr="00D35DB2">
        <w:rPr>
          <w:rFonts w:eastAsia="Cambria"/>
          <w:lang w:eastAsia="zh-CN"/>
        </w:rPr>
        <w:t xml:space="preserve"> of the particles. Within </w:t>
      </w:r>
      <w:r w:rsidR="00DD0605">
        <w:rPr>
          <w:rFonts w:eastAsia="Cambria"/>
          <w:lang w:eastAsia="zh-CN"/>
        </w:rPr>
        <w:t xml:space="preserve">the spatial correlation volume </w:t>
      </w:r>
      <w:r w:rsidR="00DD0605" w:rsidRPr="00D35DB2">
        <w:rPr>
          <w:rFonts w:ascii="Symbol" w:eastAsia="Cambria" w:hAnsi="Symbol"/>
          <w:lang w:eastAsia="zh-CN"/>
        </w:rPr>
        <w:t></w:t>
      </w:r>
      <w:r w:rsidR="00DD0605">
        <w:rPr>
          <w:rFonts w:eastAsia="Cambria"/>
          <w:lang w:eastAsia="zh-CN"/>
        </w:rPr>
        <w:sym w:font="Symbol" w:char="F068"/>
      </w:r>
      <w:r w:rsidR="00DD0605" w:rsidRPr="00DF5D34">
        <w:rPr>
          <w:rFonts w:eastAsia="Cambria"/>
          <w:vertAlign w:val="subscript"/>
          <w:lang w:eastAsia="zh-CN"/>
        </w:rPr>
        <w:t>corr</w:t>
      </w:r>
      <w:r w:rsidR="00DD0605">
        <w:rPr>
          <w:rFonts w:eastAsia="Cambria"/>
          <w:lang w:eastAsia="zh-CN"/>
        </w:rPr>
        <w:t xml:space="preserve">, the rapidity of the </w:t>
      </w:r>
      <w:r w:rsidR="00DD0605" w:rsidRPr="00D35DB2">
        <w:rPr>
          <w:rFonts w:eastAsia="Cambria"/>
          <w:lang w:eastAsia="zh-CN"/>
        </w:rPr>
        <w:t>thermal</w:t>
      </w:r>
      <w:r w:rsidR="00DD0605">
        <w:rPr>
          <w:rFonts w:eastAsia="Cambria"/>
          <w:lang w:eastAsia="zh-CN"/>
        </w:rPr>
        <w:t xml:space="preserve"> particle</w:t>
      </w:r>
      <w:r w:rsidR="00DD0605" w:rsidRPr="00D35DB2">
        <w:rPr>
          <w:rFonts w:eastAsia="Cambria"/>
          <w:lang w:eastAsia="zh-CN"/>
        </w:rPr>
        <w:t xml:space="preserve"> dist</w:t>
      </w:r>
      <w:r w:rsidR="00DD0605">
        <w:rPr>
          <w:rFonts w:eastAsia="Cambria"/>
          <w:lang w:eastAsia="zh-CN"/>
        </w:rPr>
        <w:t xml:space="preserve">ribution </w:t>
      </w:r>
      <w:r w:rsidR="00DD0605" w:rsidRPr="00D35DB2">
        <w:rPr>
          <w:rFonts w:eastAsia="Cambria"/>
          <w:lang w:eastAsia="zh-CN"/>
        </w:rPr>
        <w:t>in the comoving frame ranges roughly from -1 to 1</w:t>
      </w:r>
      <w:r w:rsidR="00DD0605">
        <w:rPr>
          <w:rFonts w:eastAsia="Cambria"/>
          <w:lang w:eastAsia="zh-CN"/>
        </w:rPr>
        <w:t xml:space="preserve"> and t</w:t>
      </w:r>
      <w:r w:rsidR="00DD0605" w:rsidRPr="00D35DB2">
        <w:rPr>
          <w:rFonts w:eastAsia="Cambria"/>
          <w:lang w:eastAsia="zh-CN"/>
        </w:rPr>
        <w:t>he observed rapidity</w:t>
      </w:r>
      <w:r w:rsidR="00DD0605">
        <w:rPr>
          <w:rFonts w:eastAsia="Cambria"/>
          <w:lang w:eastAsia="zh-CN"/>
        </w:rPr>
        <w:t xml:space="preserve"> </w:t>
      </w:r>
      <w:r w:rsidR="00DD0605" w:rsidRPr="00D35DB2">
        <w:rPr>
          <w:rFonts w:eastAsia="Cambria"/>
          <w:lang w:eastAsia="zh-CN"/>
        </w:rPr>
        <w:t>of the particl</w:t>
      </w:r>
      <w:r w:rsidR="00DD0605">
        <w:rPr>
          <w:rFonts w:eastAsia="Cambria"/>
          <w:lang w:eastAsia="zh-CN"/>
        </w:rPr>
        <w:t xml:space="preserve">es from the correlated volume y = </w:t>
      </w:r>
      <w:r w:rsidR="00DD0605">
        <w:rPr>
          <w:rFonts w:eastAsia="Cambria"/>
          <w:lang w:eastAsia="zh-CN"/>
        </w:rPr>
        <w:sym w:font="Symbol" w:char="F068"/>
      </w:r>
      <w:r w:rsidR="00DD0605">
        <w:rPr>
          <w:rFonts w:eastAsia="Cambria"/>
          <w:lang w:eastAsia="zh-CN"/>
        </w:rPr>
        <w:t>+y</w:t>
      </w:r>
      <w:r w:rsidR="00DD0605" w:rsidRPr="00857B1A">
        <w:rPr>
          <w:rFonts w:eastAsia="Cambria"/>
          <w:vertAlign w:val="subscript"/>
          <w:lang w:eastAsia="zh-CN"/>
        </w:rPr>
        <w:t>p</w:t>
      </w:r>
      <w:r w:rsidR="00DD0605">
        <w:rPr>
          <w:rFonts w:eastAsia="Cambria"/>
          <w:lang w:eastAsia="zh-CN"/>
        </w:rPr>
        <w:t xml:space="preserve">  </w:t>
      </w:r>
      <w:r w:rsidR="00DD0605" w:rsidRPr="00D35DB2">
        <w:rPr>
          <w:rFonts w:eastAsia="Cambria"/>
          <w:lang w:eastAsia="zh-CN"/>
        </w:rPr>
        <w:t>sp</w:t>
      </w:r>
      <w:r w:rsidR="00DD0605">
        <w:rPr>
          <w:rFonts w:eastAsia="Cambria"/>
          <w:lang w:eastAsia="zh-CN"/>
        </w:rPr>
        <w:t xml:space="preserve">reads over an interval </w:t>
      </w:r>
      <w:r w:rsidR="00DD0605" w:rsidRPr="00D35DB2">
        <w:rPr>
          <w:rFonts w:ascii="Symbol" w:eastAsia="Cambria" w:hAnsi="Symbol"/>
          <w:lang w:eastAsia="zh-CN"/>
        </w:rPr>
        <w:t></w:t>
      </w:r>
      <w:r w:rsidR="00DD0605">
        <w:rPr>
          <w:rFonts w:eastAsia="Cambria"/>
          <w:lang w:eastAsia="zh-CN"/>
        </w:rPr>
        <w:t>y</w:t>
      </w:r>
      <w:r w:rsidR="00DD0605" w:rsidRPr="00DF5D34">
        <w:rPr>
          <w:rFonts w:eastAsia="Cambria"/>
          <w:vertAlign w:val="subscript"/>
          <w:lang w:eastAsia="zh-CN"/>
        </w:rPr>
        <w:t>corr</w:t>
      </w:r>
      <w:r w:rsidR="00DD0605">
        <w:rPr>
          <w:rFonts w:eastAsia="Cambria"/>
          <w:lang w:eastAsia="zh-CN"/>
        </w:rPr>
        <w:t xml:space="preserve"> </w:t>
      </w:r>
      <w:r w:rsidR="00DD0605">
        <w:rPr>
          <w:rFonts w:eastAsia="Cambria"/>
          <w:lang w:eastAsia="zh-CN"/>
        </w:rPr>
        <w:sym w:font="Symbol" w:char="F0BB"/>
      </w:r>
      <w:r w:rsidR="00DD0605">
        <w:rPr>
          <w:rFonts w:eastAsia="Cambria"/>
          <w:lang w:eastAsia="zh-CN"/>
        </w:rPr>
        <w:t xml:space="preserve"> 2 units in rapidity due to the freeze-out smearing.  Thus, </w:t>
      </w:r>
      <w:r w:rsidR="00DD0605" w:rsidRPr="00D35DB2">
        <w:rPr>
          <w:rFonts w:ascii="Symbol" w:eastAsia="Cambria" w:hAnsi="Symbol"/>
          <w:lang w:eastAsia="zh-CN"/>
        </w:rPr>
        <w:t></w:t>
      </w:r>
      <w:r w:rsidR="00DD0605">
        <w:rPr>
          <w:rFonts w:eastAsia="Cambria"/>
          <w:lang w:eastAsia="zh-CN"/>
        </w:rPr>
        <w:t>y</w:t>
      </w:r>
      <w:r w:rsidR="00DD0605" w:rsidRPr="00DF5D34">
        <w:rPr>
          <w:rFonts w:eastAsia="Cambria"/>
          <w:vertAlign w:val="subscript"/>
          <w:lang w:eastAsia="zh-CN"/>
        </w:rPr>
        <w:t>corr</w:t>
      </w:r>
      <w:r w:rsidR="00DD0605">
        <w:rPr>
          <w:rFonts w:eastAsia="Cambria"/>
          <w:vertAlign w:val="subscript"/>
          <w:lang w:eastAsia="zh-CN"/>
        </w:rPr>
        <w:t xml:space="preserve"> </w:t>
      </w:r>
      <w:r w:rsidR="00DD0605">
        <w:rPr>
          <w:rFonts w:eastAsia="Cambria"/>
          <w:lang w:eastAsia="zh-CN"/>
        </w:rPr>
        <w:t xml:space="preserve">is much larger than </w:t>
      </w:r>
      <w:r w:rsidR="00DD0605" w:rsidRPr="00D35DB2">
        <w:rPr>
          <w:rFonts w:ascii="Symbol" w:eastAsia="Cambria" w:hAnsi="Symbol"/>
          <w:lang w:eastAsia="zh-CN"/>
        </w:rPr>
        <w:t></w:t>
      </w:r>
      <w:r w:rsidR="00DD0605">
        <w:rPr>
          <w:rFonts w:eastAsia="Cambria"/>
          <w:lang w:eastAsia="zh-CN"/>
        </w:rPr>
        <w:sym w:font="Symbol" w:char="F068"/>
      </w:r>
      <w:r w:rsidR="00DD0605" w:rsidRPr="00DF5D34">
        <w:rPr>
          <w:rFonts w:eastAsia="Cambria"/>
          <w:vertAlign w:val="subscript"/>
          <w:lang w:eastAsia="zh-CN"/>
        </w:rPr>
        <w:t>corr</w:t>
      </w:r>
      <w:r w:rsidR="00DD0605">
        <w:rPr>
          <w:rFonts w:eastAsia="Cambria"/>
          <w:vertAlign w:val="subscript"/>
          <w:lang w:eastAsia="zh-CN"/>
        </w:rPr>
        <w:t xml:space="preserve"> </w:t>
      </w:r>
      <w:r w:rsidR="00DD0605" w:rsidRPr="00021293">
        <w:rPr>
          <w:rFonts w:eastAsia="Cambria"/>
          <w:lang w:eastAsia="zh-CN"/>
        </w:rPr>
        <w:t>and the</w:t>
      </w:r>
      <w:r w:rsidR="00DD0605">
        <w:rPr>
          <w:rFonts w:eastAsia="Cambria"/>
          <w:vertAlign w:val="subscript"/>
          <w:lang w:eastAsia="zh-CN"/>
        </w:rPr>
        <w:t xml:space="preserve"> </w:t>
      </w:r>
      <w:r w:rsidR="00DD0605">
        <w:rPr>
          <w:rFonts w:eastAsia="Cambria"/>
          <w:lang w:eastAsia="zh-CN"/>
        </w:rPr>
        <w:t xml:space="preserve">value of </w:t>
      </w:r>
      <w:r w:rsidR="00DD0605" w:rsidRPr="00D35DB2">
        <w:rPr>
          <w:rFonts w:ascii="Symbol" w:eastAsia="Cambria" w:hAnsi="Symbol"/>
          <w:lang w:eastAsia="zh-CN"/>
        </w:rPr>
        <w:t></w:t>
      </w:r>
      <w:r w:rsidR="00DD0605">
        <w:rPr>
          <w:rFonts w:eastAsia="Cambria"/>
          <w:lang w:eastAsia="zh-CN"/>
        </w:rPr>
        <w:t>y</w:t>
      </w:r>
      <w:r w:rsidR="00DD0605" w:rsidRPr="00DF5D34">
        <w:rPr>
          <w:rFonts w:eastAsia="Cambria"/>
          <w:vertAlign w:val="subscript"/>
          <w:lang w:eastAsia="zh-CN"/>
        </w:rPr>
        <w:t>corr</w:t>
      </w:r>
      <w:r w:rsidR="00DD0605">
        <w:rPr>
          <w:rFonts w:eastAsia="Cambria"/>
          <w:vertAlign w:val="subscript"/>
          <w:lang w:eastAsia="zh-CN"/>
        </w:rPr>
        <w:t xml:space="preserve"> </w:t>
      </w:r>
      <w:r w:rsidR="00DD0605">
        <w:rPr>
          <w:rFonts w:eastAsia="Cambria"/>
          <w:lang w:eastAsia="zh-CN"/>
        </w:rPr>
        <w:t xml:space="preserve">is not sensitive to the value of </w:t>
      </w:r>
      <w:r w:rsidR="00DD0605">
        <w:rPr>
          <w:rFonts w:ascii="Georgia" w:eastAsia="Georgia" w:hAnsi="Georgia" w:cs="Georgia"/>
          <w:i/>
        </w:rPr>
        <w:t>ξ</w:t>
      </w:r>
      <w:r w:rsidR="00DD0605">
        <w:rPr>
          <w:rFonts w:eastAsia="Cambria"/>
          <w:lang w:eastAsia="zh-CN"/>
        </w:rPr>
        <w:t xml:space="preserve">.  </w:t>
      </w:r>
      <w:r w:rsidR="001128AF">
        <w:rPr>
          <w:rFonts w:eastAsia="Cambria"/>
          <w:lang w:eastAsia="zh-CN"/>
        </w:rPr>
        <w:t>(But i</w:t>
      </w:r>
      <w:r w:rsidR="00DD0605">
        <w:rPr>
          <w:rFonts w:eastAsia="Cambria"/>
          <w:lang w:eastAsia="zh-CN"/>
        </w:rPr>
        <w:t xml:space="preserve">t is worth noting that larger values of </w:t>
      </w:r>
      <w:r w:rsidR="00DD0605">
        <w:rPr>
          <w:rFonts w:ascii="Georgia" w:eastAsia="Georgia" w:hAnsi="Georgia" w:cs="Georgia"/>
          <w:i/>
        </w:rPr>
        <w:t xml:space="preserve">ξ </w:t>
      </w:r>
      <w:r w:rsidR="00DD0605">
        <w:rPr>
          <w:rFonts w:eastAsia="Cambria"/>
          <w:lang w:eastAsia="zh-CN"/>
        </w:rPr>
        <w:t xml:space="preserve">mean more correlated particles in the observed </w:t>
      </w:r>
      <w:r w:rsidR="00DD0605" w:rsidRPr="00D35DB2">
        <w:rPr>
          <w:rFonts w:ascii="Symbol" w:eastAsia="Cambria" w:hAnsi="Symbol"/>
          <w:lang w:eastAsia="zh-CN"/>
        </w:rPr>
        <w:t></w:t>
      </w:r>
      <w:r w:rsidR="00DD0605">
        <w:rPr>
          <w:rFonts w:eastAsia="Cambria"/>
          <w:lang w:eastAsia="zh-CN"/>
        </w:rPr>
        <w:t>y</w:t>
      </w:r>
      <w:r w:rsidR="00DD0605" w:rsidRPr="00DF5D34">
        <w:rPr>
          <w:rFonts w:eastAsia="Cambria"/>
          <w:vertAlign w:val="subscript"/>
          <w:lang w:eastAsia="zh-CN"/>
        </w:rPr>
        <w:t>corr</w:t>
      </w:r>
      <w:r w:rsidR="00DD0605">
        <w:rPr>
          <w:rFonts w:eastAsia="Cambria"/>
          <w:vertAlign w:val="subscript"/>
          <w:lang w:eastAsia="zh-CN"/>
        </w:rPr>
        <w:t xml:space="preserve"> </w:t>
      </w:r>
      <w:r w:rsidR="00DD0605">
        <w:rPr>
          <w:rFonts w:eastAsia="Cambria"/>
          <w:lang w:eastAsia="zh-CN"/>
        </w:rPr>
        <w:t>interval.) This means that the proposed iTPC rapidity window lies in the range of quartic growth for the magnitude of the kurtosis signal, transitioning to linear growth at the widest rapidity interval</w:t>
      </w:r>
      <w:r w:rsidR="00B251CB">
        <w:rPr>
          <w:rFonts w:eastAsia="Cambria"/>
          <w:lang w:eastAsia="zh-CN"/>
        </w:rPr>
        <w:t xml:space="preserve"> [38].</w:t>
      </w:r>
      <w:r w:rsidR="00B51A87">
        <w:rPr>
          <w:rFonts w:eastAsia="Cambria"/>
          <w:lang w:eastAsia="zh-CN"/>
        </w:rPr>
        <w:t xml:space="preserve"> (The previous</w:t>
      </w:r>
      <w:r w:rsidR="00B51A87" w:rsidRPr="00B51A87">
        <w:rPr>
          <w:rFonts w:eastAsia="Cambria"/>
          <w:lang w:eastAsia="zh-CN"/>
        </w:rPr>
        <w:t xml:space="preserve"> argument is based upon a generalization of the discussion about quartic moments in Ref. [39].</w:t>
      </w:r>
      <w:r w:rsidR="00B51A87">
        <w:rPr>
          <w:rFonts w:eastAsia="Cambria"/>
          <w:lang w:eastAsia="zh-CN"/>
        </w:rPr>
        <w:t>)</w:t>
      </w:r>
    </w:p>
    <w:p w14:paraId="1B6374A8" w14:textId="77777777" w:rsidR="00DD0605" w:rsidRDefault="00DD0605" w:rsidP="00021293">
      <w:pPr>
        <w:autoSpaceDE w:val="0"/>
        <w:autoSpaceDN w:val="0"/>
        <w:adjustRightInd w:val="0"/>
        <w:jc w:val="both"/>
        <w:rPr>
          <w:rFonts w:eastAsia="Cambria"/>
          <w:lang w:eastAsia="zh-CN"/>
        </w:rPr>
      </w:pPr>
    </w:p>
    <w:p w14:paraId="1235B162" w14:textId="4EF2B56F" w:rsidR="00DD0605" w:rsidRPr="00D35DB2" w:rsidRDefault="00DD0605" w:rsidP="00021293">
      <w:pPr>
        <w:autoSpaceDE w:val="0"/>
        <w:autoSpaceDN w:val="0"/>
        <w:adjustRightInd w:val="0"/>
        <w:jc w:val="both"/>
        <w:rPr>
          <w:rFonts w:eastAsia="Cambria"/>
          <w:lang w:eastAsia="zh-CN"/>
        </w:rPr>
      </w:pPr>
      <w:r>
        <w:t>At present, w</w:t>
      </w:r>
      <w:r w:rsidR="00657041">
        <w:t>e have very limited</w:t>
      </w:r>
      <w:r>
        <w:t xml:space="preserve"> </w:t>
      </w:r>
      <w:r w:rsidRPr="00112D34">
        <w:t>theoretical guidance for the exact amplitude of the</w:t>
      </w:r>
      <w:r>
        <w:t xml:space="preserve"> net-proton</w:t>
      </w:r>
      <w:r w:rsidRPr="00112D34">
        <w:t xml:space="preserve"> </w:t>
      </w:r>
      <w:r w:rsidR="006C190B">
        <w:t>k</w:t>
      </w:r>
      <w:r w:rsidRPr="00112D34">
        <w:t>urtosis</w:t>
      </w:r>
      <w:r>
        <w:t xml:space="preserve"> in the presence of a critical point</w:t>
      </w:r>
      <w:r w:rsidRPr="00112D34">
        <w:t xml:space="preserve">. </w:t>
      </w:r>
      <w:r>
        <w:t xml:space="preserve">This is an </w:t>
      </w:r>
      <w:r w:rsidRPr="00112D34">
        <w:t>area</w:t>
      </w:r>
      <w:r>
        <w:t xml:space="preserve"> being actively </w:t>
      </w:r>
      <w:r w:rsidRPr="00112D34">
        <w:t>pursued by the theory community</w:t>
      </w:r>
      <w:r>
        <w:t xml:space="preserve">. But we do have </w:t>
      </w:r>
      <w:r w:rsidRPr="00112D34">
        <w:t xml:space="preserve">guidance </w:t>
      </w:r>
      <w:r>
        <w:t>that emphasizes</w:t>
      </w:r>
      <w:r w:rsidRPr="00112D34">
        <w:t xml:space="preserve"> the importance of the widest possible rapidity window</w:t>
      </w:r>
      <w:r>
        <w:t xml:space="preserve"> and actual measurements from BES I</w:t>
      </w:r>
      <w:r w:rsidRPr="00112D34">
        <w:t xml:space="preserve">. </w:t>
      </w:r>
      <w:r>
        <w:rPr>
          <w:rFonts w:eastAsia="Cambria"/>
          <w:lang w:eastAsia="zh-CN"/>
        </w:rPr>
        <w:t xml:space="preserve">The measured growth of the net-proton </w:t>
      </w:r>
      <w:r w:rsidR="006C190B">
        <w:rPr>
          <w:rFonts w:eastAsia="Cambria"/>
          <w:lang w:eastAsia="zh-CN"/>
        </w:rPr>
        <w:t>k</w:t>
      </w:r>
      <w:r>
        <w:rPr>
          <w:rFonts w:eastAsia="Cambria"/>
          <w:lang w:eastAsia="zh-CN"/>
        </w:rPr>
        <w:t xml:space="preserve">urtosis signal is shown in </w:t>
      </w:r>
      <w:r w:rsidR="00B251CB">
        <w:rPr>
          <w:rFonts w:eastAsia="Cambria"/>
          <w:lang w:eastAsia="zh-CN"/>
        </w:rPr>
        <w:fldChar w:fldCharType="begin"/>
      </w:r>
      <w:r w:rsidR="00B251CB">
        <w:rPr>
          <w:rFonts w:eastAsia="Cambria"/>
          <w:lang w:eastAsia="zh-CN"/>
        </w:rPr>
        <w:instrText xml:space="preserve"> REF _Ref430705603 \h </w:instrText>
      </w:r>
      <w:r w:rsidR="00B251CB">
        <w:rPr>
          <w:rFonts w:eastAsia="Cambria"/>
          <w:lang w:eastAsia="zh-CN"/>
        </w:rPr>
      </w:r>
      <w:r w:rsidR="00B251CB">
        <w:rPr>
          <w:rFonts w:eastAsia="Cambria"/>
          <w:lang w:eastAsia="zh-CN"/>
        </w:rPr>
        <w:fldChar w:fldCharType="separate"/>
      </w:r>
      <w:r w:rsidR="006548F1">
        <w:t xml:space="preserve">Figure </w:t>
      </w:r>
      <w:r w:rsidR="006548F1">
        <w:rPr>
          <w:noProof/>
        </w:rPr>
        <w:t>2</w:t>
      </w:r>
      <w:r w:rsidR="00B251CB">
        <w:rPr>
          <w:rFonts w:eastAsia="Cambria"/>
          <w:lang w:eastAsia="zh-CN"/>
        </w:rPr>
        <w:fldChar w:fldCharType="end"/>
      </w:r>
      <w:r w:rsidR="00B251CB">
        <w:rPr>
          <w:rFonts w:eastAsia="Cambria"/>
          <w:lang w:eastAsia="zh-CN"/>
        </w:rPr>
        <w:t xml:space="preserve"> </w:t>
      </w:r>
      <w:r>
        <w:rPr>
          <w:rFonts w:eastAsia="Cambria"/>
          <w:lang w:eastAsia="zh-CN"/>
        </w:rPr>
        <w:t>as a function of the rapidity window (</w:t>
      </w:r>
      <w:r w:rsidRPr="00437A88">
        <w:rPr>
          <w:rFonts w:ascii="Symbol" w:eastAsia="Cambria" w:hAnsi="Symbol"/>
          <w:lang w:eastAsia="zh-CN"/>
        </w:rPr>
        <w:t></w:t>
      </w:r>
      <w:r>
        <w:rPr>
          <w:rFonts w:eastAsia="Cambria"/>
          <w:lang w:eastAsia="zh-CN"/>
        </w:rPr>
        <w:t xml:space="preserve">y).  The figure also shows BES-II projections following an extrapolation from the central values of the BES-I data points. </w:t>
      </w:r>
    </w:p>
    <w:p w14:paraId="6886B1B8" w14:textId="77777777" w:rsidR="00DD0605" w:rsidRDefault="00DD0605" w:rsidP="005E60E6">
      <w:pPr>
        <w:pStyle w:val="PlainText"/>
        <w:jc w:val="both"/>
        <w:rPr>
          <w:rFonts w:ascii="Times New Roman" w:hAnsi="Times New Roman" w:cs="Times New Roman"/>
        </w:rPr>
      </w:pPr>
    </w:p>
    <w:p w14:paraId="6E334861" w14:textId="3309DEB0" w:rsidR="005E7D72" w:rsidRPr="005E7D72" w:rsidRDefault="00B251CB" w:rsidP="0044051B">
      <w:pPr>
        <w:pStyle w:val="Caption"/>
      </w:pPr>
      <w:r w:rsidRPr="00AC180E">
        <w:rPr>
          <w:color w:val="000000"/>
          <w:sz w:val="24"/>
        </w:rPr>
        <w:t xml:space="preserve">The experimental studies are limited by practical considerations such as acceptance, efficiency and kinematic cuts. </w:t>
      </w:r>
      <w:r w:rsidRPr="00021293">
        <w:rPr>
          <w:color w:val="000000"/>
          <w:sz w:val="24"/>
        </w:rPr>
        <w:fldChar w:fldCharType="begin"/>
      </w:r>
      <w:r w:rsidRPr="00021293">
        <w:rPr>
          <w:color w:val="000000"/>
          <w:sz w:val="24"/>
        </w:rPr>
        <w:instrText xml:space="preserve"> REF _Ref430705603 \h </w:instrText>
      </w:r>
      <w:r>
        <w:rPr>
          <w:color w:val="000000"/>
          <w:sz w:val="24"/>
        </w:rPr>
        <w:instrText xml:space="preserve"> \* MERGEFORMAT </w:instrText>
      </w:r>
      <w:r w:rsidRPr="00021293">
        <w:rPr>
          <w:color w:val="000000"/>
          <w:sz w:val="24"/>
        </w:rPr>
      </w:r>
      <w:r w:rsidRPr="00021293">
        <w:rPr>
          <w:color w:val="000000"/>
          <w:sz w:val="24"/>
        </w:rPr>
        <w:fldChar w:fldCharType="separate"/>
      </w:r>
      <w:ins w:id="15" w:author="jhthomas" w:date="2015-12-10T19:08:00Z">
        <w:r w:rsidR="006548F1" w:rsidRPr="006548F1">
          <w:rPr>
            <w:sz w:val="24"/>
            <w:rPrChange w:id="16" w:author="jhthomas" w:date="2015-12-10T19:08:00Z">
              <w:rPr/>
            </w:rPrChange>
          </w:rPr>
          <w:t xml:space="preserve">Figure </w:t>
        </w:r>
        <w:r w:rsidR="006548F1" w:rsidRPr="006548F1">
          <w:rPr>
            <w:noProof/>
            <w:sz w:val="24"/>
            <w:rPrChange w:id="17" w:author="jhthomas" w:date="2015-12-10T19:08:00Z">
              <w:rPr>
                <w:noProof/>
              </w:rPr>
            </w:rPrChange>
          </w:rPr>
          <w:t>2</w:t>
        </w:r>
      </w:ins>
      <w:del w:id="18" w:author="jhthomas" w:date="2015-12-10T19:08:00Z">
        <w:r w:rsidR="00B67409" w:rsidRPr="00B67409" w:rsidDel="006548F1">
          <w:rPr>
            <w:sz w:val="24"/>
          </w:rPr>
          <w:delText xml:space="preserve">Figure </w:delText>
        </w:r>
        <w:r w:rsidR="00B67409" w:rsidRPr="00B67409" w:rsidDel="006548F1">
          <w:rPr>
            <w:noProof/>
            <w:sz w:val="24"/>
          </w:rPr>
          <w:delText>2</w:delText>
        </w:r>
      </w:del>
      <w:r w:rsidRPr="00021293">
        <w:rPr>
          <w:color w:val="000000"/>
          <w:sz w:val="24"/>
        </w:rPr>
        <w:fldChar w:fldCharType="end"/>
      </w:r>
      <w:r w:rsidRPr="00021293">
        <w:rPr>
          <w:color w:val="000000"/>
          <w:sz w:val="24"/>
        </w:rPr>
        <w:t xml:space="preserve"> </w:t>
      </w:r>
      <w:r>
        <w:rPr>
          <w:color w:val="000000"/>
          <w:sz w:val="24"/>
        </w:rPr>
        <w:t>shows</w:t>
      </w:r>
      <w:r w:rsidRPr="00AC180E">
        <w:rPr>
          <w:color w:val="000000"/>
          <w:sz w:val="24"/>
        </w:rPr>
        <w:t xml:space="preserve"> </w:t>
      </w:r>
      <w:r>
        <w:rPr>
          <w:color w:val="000000"/>
          <w:sz w:val="24"/>
        </w:rPr>
        <w:t>that there is</w:t>
      </w:r>
      <w:r w:rsidRPr="00AC180E">
        <w:rPr>
          <w:color w:val="000000"/>
          <w:sz w:val="24"/>
        </w:rPr>
        <w:t xml:space="preserve"> a rapidity width dependence for the </w:t>
      </w:r>
      <w:r>
        <w:rPr>
          <w:color w:val="000000"/>
          <w:sz w:val="24"/>
        </w:rPr>
        <w:t xml:space="preserve">measured </w:t>
      </w:r>
      <w:r w:rsidRPr="00AC180E">
        <w:rPr>
          <w:color w:val="000000"/>
          <w:sz w:val="24"/>
        </w:rPr>
        <w:t>net-proton kurtosis signal</w:t>
      </w:r>
      <w:r>
        <w:rPr>
          <w:color w:val="000000"/>
          <w:sz w:val="24"/>
        </w:rPr>
        <w:t xml:space="preserve"> scaled by the variance (</w:t>
      </w:r>
      <w:r>
        <w:rPr>
          <w:color w:val="000000"/>
          <w:sz w:val="24"/>
        </w:rPr>
        <w:sym w:font="Symbol" w:char="F06B"/>
      </w:r>
      <w:r>
        <w:rPr>
          <w:color w:val="000000"/>
          <w:sz w:val="24"/>
        </w:rPr>
        <w:sym w:font="Symbol" w:char="F073"/>
      </w:r>
      <w:r w:rsidRPr="009B0CBF">
        <w:rPr>
          <w:color w:val="000000"/>
          <w:sz w:val="24"/>
          <w:vertAlign w:val="superscript"/>
        </w:rPr>
        <w:t>2</w:t>
      </w:r>
      <w:r>
        <w:rPr>
          <w:color w:val="000000"/>
          <w:sz w:val="24"/>
        </w:rPr>
        <w:t>)</w:t>
      </w:r>
      <w:r w:rsidRPr="00AC180E">
        <w:rPr>
          <w:color w:val="000000"/>
          <w:sz w:val="24"/>
        </w:rPr>
        <w:t xml:space="preserve"> at 7.7 and 19.6 GeV. The magnitude of the net-proton correlation function is expected to increase rapidly with rapidity</w:t>
      </w:r>
      <w:r w:rsidRPr="00F12945">
        <w:rPr>
          <w:color w:val="000000"/>
          <w:sz w:val="24"/>
        </w:rPr>
        <w:t xml:space="preserve"> as discussed in the previous paragraphs. The BES-I data indicate that STAR's current TPC acceptance is at the lower bound of the sensitivity that is useful for theoretical analysis.  Clearly we need wider rapidity acceptance; for example, see the </w:t>
      </w:r>
      <w:r w:rsidRPr="002770B5">
        <w:rPr>
          <w:color w:val="000000"/>
          <w:sz w:val="24"/>
        </w:rPr>
        <w:t xml:space="preserve">extrapolated results </w:t>
      </w:r>
      <w:r w:rsidRPr="00021293">
        <w:rPr>
          <w:color w:val="000000"/>
          <w:sz w:val="24"/>
        </w:rPr>
        <w:t>shown in</w:t>
      </w:r>
      <w:r>
        <w:rPr>
          <w:color w:val="000000"/>
          <w:sz w:val="24"/>
        </w:rPr>
        <w:t xml:space="preserve"> </w:t>
      </w:r>
      <w:r w:rsidRPr="00021293">
        <w:rPr>
          <w:color w:val="000000"/>
          <w:sz w:val="24"/>
        </w:rPr>
        <w:fldChar w:fldCharType="begin"/>
      </w:r>
      <w:r w:rsidRPr="00021293">
        <w:rPr>
          <w:color w:val="000000"/>
          <w:sz w:val="24"/>
        </w:rPr>
        <w:instrText xml:space="preserve"> REF _Ref430705603 \h </w:instrText>
      </w:r>
      <w:r>
        <w:rPr>
          <w:color w:val="000000"/>
          <w:sz w:val="24"/>
        </w:rPr>
        <w:instrText xml:space="preserve"> \* MERGEFORMAT </w:instrText>
      </w:r>
      <w:r w:rsidRPr="00021293">
        <w:rPr>
          <w:color w:val="000000"/>
          <w:sz w:val="24"/>
        </w:rPr>
      </w:r>
      <w:r w:rsidRPr="00021293">
        <w:rPr>
          <w:color w:val="000000"/>
          <w:sz w:val="24"/>
        </w:rPr>
        <w:fldChar w:fldCharType="separate"/>
      </w:r>
      <w:ins w:id="19" w:author="jhthomas" w:date="2015-12-10T19:08:00Z">
        <w:r w:rsidR="006548F1" w:rsidRPr="006548F1">
          <w:rPr>
            <w:sz w:val="24"/>
            <w:rPrChange w:id="20" w:author="jhthomas" w:date="2015-12-10T19:08:00Z">
              <w:rPr/>
            </w:rPrChange>
          </w:rPr>
          <w:t xml:space="preserve">Figure </w:t>
        </w:r>
        <w:r w:rsidR="006548F1" w:rsidRPr="006548F1">
          <w:rPr>
            <w:noProof/>
            <w:sz w:val="24"/>
            <w:rPrChange w:id="21" w:author="jhthomas" w:date="2015-12-10T19:08:00Z">
              <w:rPr>
                <w:noProof/>
              </w:rPr>
            </w:rPrChange>
          </w:rPr>
          <w:t>2</w:t>
        </w:r>
      </w:ins>
      <w:del w:id="22" w:author="jhthomas" w:date="2015-12-10T19:08:00Z">
        <w:r w:rsidR="00B67409" w:rsidRPr="00B67409" w:rsidDel="006548F1">
          <w:rPr>
            <w:sz w:val="24"/>
          </w:rPr>
          <w:delText xml:space="preserve">Figure </w:delText>
        </w:r>
        <w:r w:rsidR="00B67409" w:rsidRPr="00B67409" w:rsidDel="006548F1">
          <w:rPr>
            <w:noProof/>
            <w:sz w:val="24"/>
          </w:rPr>
          <w:delText>2</w:delText>
        </w:r>
      </w:del>
      <w:r w:rsidRPr="00021293">
        <w:rPr>
          <w:color w:val="000000"/>
          <w:sz w:val="24"/>
        </w:rPr>
        <w:fldChar w:fldCharType="end"/>
      </w:r>
      <w:r w:rsidRPr="002770B5">
        <w:rPr>
          <w:color w:val="000000"/>
          <w:sz w:val="24"/>
        </w:rPr>
        <w:t xml:space="preserve">. This is a crucial step in the search for the QCD critical point in the BES-II program. </w:t>
      </w:r>
      <w:r w:rsidRPr="002770B5">
        <w:rPr>
          <w:sz w:val="24"/>
        </w:rPr>
        <w:t>The iTPC expansion in pseudorapidity from |</w:t>
      </w:r>
      <w:r w:rsidRPr="002770B5">
        <w:rPr>
          <w:sz w:val="24"/>
        </w:rPr>
        <w:sym w:font="Symbol" w:char="F068"/>
      </w:r>
      <w:r w:rsidR="00657041">
        <w:rPr>
          <w:sz w:val="24"/>
        </w:rPr>
        <w:t>|</w:t>
      </w:r>
      <w:r w:rsidRPr="002770B5">
        <w:rPr>
          <w:sz w:val="24"/>
        </w:rPr>
        <w:t> &lt; 1.0 to |</w:t>
      </w:r>
      <w:r w:rsidRPr="002770B5">
        <w:rPr>
          <w:sz w:val="24"/>
        </w:rPr>
        <w:sym w:font="Symbol" w:char="F068"/>
      </w:r>
      <w:r w:rsidRPr="002770B5">
        <w:rPr>
          <w:sz w:val="24"/>
        </w:rPr>
        <w:t>| &lt; 1.5 extends the size of the available window in proton "real" rapidity difference from |</w:t>
      </w:r>
      <w:r w:rsidRPr="002770B5">
        <w:rPr>
          <w:sz w:val="24"/>
        </w:rPr>
        <w:sym w:font="Symbol" w:char="F044"/>
      </w:r>
      <w:r w:rsidRPr="002770B5">
        <w:rPr>
          <w:sz w:val="24"/>
        </w:rPr>
        <w:t>y| &lt; 1.0 out to |</w:t>
      </w:r>
      <w:r w:rsidRPr="002770B5">
        <w:rPr>
          <w:sz w:val="24"/>
        </w:rPr>
        <w:sym w:font="Symbol" w:char="F044"/>
      </w:r>
      <w:r w:rsidRPr="002770B5">
        <w:rPr>
          <w:sz w:val="24"/>
        </w:rPr>
        <w:t xml:space="preserve">y| &lt; 1.6, thereby greatly enhancing our ability to explore finite volume scaling effects. </w:t>
      </w:r>
    </w:p>
    <w:p w14:paraId="208DDED7" w14:textId="675C4BA5" w:rsidR="00B251CB" w:rsidRDefault="00DB11D4" w:rsidP="00B251CB">
      <w:pPr>
        <w:keepNext/>
        <w:spacing w:before="240"/>
      </w:pPr>
      <w:r>
        <w:rPr>
          <w:noProof/>
        </w:rPr>
        <w:lastRenderedPageBreak/>
        <w:drawing>
          <wp:inline distT="0" distB="0" distL="0" distR="0" wp14:anchorId="05A63274" wp14:editId="07E7EC2E">
            <wp:extent cx="5486400" cy="3020060"/>
            <wp:effectExtent l="0" t="0" r="0" b="88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screen">
                      <a:extLst>
                        <a:ext uri="{28A0092B-C50C-407E-A947-70E740481C1C}">
                          <a14:useLocalDpi xmlns:a14="http://schemas.microsoft.com/office/drawing/2010/main"/>
                        </a:ext>
                      </a:extLst>
                    </a:blip>
                    <a:srcRect l="6923" t="59881" r="5049" b="5887"/>
                    <a:stretch/>
                  </pic:blipFill>
                  <pic:spPr bwMode="auto">
                    <a:xfrm>
                      <a:off x="0" y="0"/>
                      <a:ext cx="5486400" cy="3020060"/>
                    </a:xfrm>
                    <a:prstGeom prst="rect">
                      <a:avLst/>
                    </a:prstGeom>
                    <a:ln>
                      <a:noFill/>
                    </a:ln>
                    <a:extLst>
                      <a:ext uri="{53640926-AAD7-44d8-BBD7-CCE9431645EC}">
                        <a14:shadowObscured xmlns:a14="http://schemas.microsoft.com/office/drawing/2010/main"/>
                      </a:ext>
                    </a:extLst>
                  </pic:spPr>
                </pic:pic>
              </a:graphicData>
            </a:graphic>
          </wp:inline>
        </w:drawing>
      </w:r>
    </w:p>
    <w:p w14:paraId="7DAAA2AA" w14:textId="163A1DA5" w:rsidR="00B251CB" w:rsidRDefault="00B251CB" w:rsidP="00B251CB">
      <w:pPr>
        <w:pStyle w:val="Caption"/>
        <w:spacing w:after="240"/>
        <w:rPr>
          <w:color w:val="000000"/>
        </w:rPr>
      </w:pPr>
      <w:bookmarkStart w:id="23" w:name="_Ref430705603"/>
      <w:bookmarkStart w:id="24" w:name="_Toc437537856"/>
      <w:r>
        <w:t xml:space="preserve">Figure </w:t>
      </w:r>
      <w:r w:rsidR="00EF143A">
        <w:fldChar w:fldCharType="begin"/>
      </w:r>
      <w:r w:rsidR="00EF143A">
        <w:instrText xml:space="preserve"> SEQ Figure \* ARABIC </w:instrText>
      </w:r>
      <w:r w:rsidR="00EF143A">
        <w:fldChar w:fldCharType="separate"/>
      </w:r>
      <w:r w:rsidR="006548F1">
        <w:rPr>
          <w:noProof/>
        </w:rPr>
        <w:t>2</w:t>
      </w:r>
      <w:r w:rsidR="00EF143A">
        <w:rPr>
          <w:noProof/>
        </w:rPr>
        <w:fldChar w:fldCharType="end"/>
      </w:r>
      <w:bookmarkEnd w:id="23"/>
      <w:r>
        <w:t xml:space="preserve">: </w:t>
      </w:r>
      <w:r>
        <w:rPr>
          <w:color w:val="000000"/>
        </w:rPr>
        <w:t>The observed net-proton kurtosis (</w:t>
      </w:r>
      <w:r>
        <w:rPr>
          <w:color w:val="000000"/>
        </w:rPr>
        <w:sym w:font="Symbol" w:char="F06B"/>
      </w:r>
      <w:r>
        <w:rPr>
          <w:color w:val="000000"/>
        </w:rPr>
        <w:sym w:font="Symbol" w:char="F073"/>
      </w:r>
      <w:r w:rsidRPr="00614201">
        <w:rPr>
          <w:color w:val="000000"/>
          <w:vertAlign w:val="superscript"/>
        </w:rPr>
        <w:t>2</w:t>
      </w:r>
      <w:r>
        <w:rPr>
          <w:color w:val="000000"/>
        </w:rPr>
        <w:t xml:space="preserve">) as a function of rapidity window from BES I (yellow triangles).  These preliminary data are for </w:t>
      </w:r>
      <w:r w:rsidRPr="00476F9E">
        <w:rPr>
          <w:color w:val="000000"/>
        </w:rPr>
        <w:t>central (5%) Au+Au collisions</w:t>
      </w:r>
      <w:r>
        <w:rPr>
          <w:color w:val="000000"/>
        </w:rPr>
        <w:t xml:space="preserve"> at 7.7 GeV (left panel</w:t>
      </w:r>
      <w:r w:rsidRPr="00476F9E">
        <w:rPr>
          <w:color w:val="000000"/>
        </w:rPr>
        <w:t>) and 19.6 GeV</w:t>
      </w:r>
      <w:r>
        <w:rPr>
          <w:color w:val="000000"/>
        </w:rPr>
        <w:t xml:space="preserve"> (right panel</w:t>
      </w:r>
      <w:r w:rsidRPr="00476F9E">
        <w:rPr>
          <w:color w:val="000000"/>
        </w:rPr>
        <w:t>).</w:t>
      </w:r>
      <w:r>
        <w:rPr>
          <w:color w:val="000000"/>
        </w:rPr>
        <w:t xml:space="preserve"> The green bars</w:t>
      </w:r>
      <w:r w:rsidRPr="00476F9E">
        <w:rPr>
          <w:color w:val="000000"/>
        </w:rPr>
        <w:t xml:space="preserve"> are </w:t>
      </w:r>
      <w:r>
        <w:rPr>
          <w:color w:val="000000"/>
        </w:rPr>
        <w:t>the estimated statistical uncertainties</w:t>
      </w:r>
      <w:r w:rsidRPr="00476F9E">
        <w:rPr>
          <w:color w:val="000000"/>
        </w:rPr>
        <w:t xml:space="preserve"> </w:t>
      </w:r>
      <w:r>
        <w:rPr>
          <w:color w:val="000000"/>
        </w:rPr>
        <w:t xml:space="preserve">with the iTPC </w:t>
      </w:r>
      <w:r w:rsidRPr="00476F9E">
        <w:rPr>
          <w:color w:val="000000"/>
        </w:rPr>
        <w:t>for BES-II, for 7.7</w:t>
      </w:r>
      <w:r>
        <w:rPr>
          <w:color w:val="000000"/>
        </w:rPr>
        <w:t xml:space="preserve"> GeV and 19.6 GeV</w:t>
      </w:r>
      <w:r w:rsidRPr="00476F9E">
        <w:rPr>
          <w:color w:val="000000"/>
        </w:rPr>
        <w:t>. In the extend</w:t>
      </w:r>
      <w:r>
        <w:rPr>
          <w:color w:val="000000"/>
        </w:rPr>
        <w:t>ed region covered by the iTPC upgrade (1.0</w:t>
      </w:r>
      <w:r w:rsidRPr="00476F9E">
        <w:rPr>
          <w:color w:val="000000"/>
        </w:rPr>
        <w:t xml:space="preserve"> &lt; |</w:t>
      </w:r>
      <w:r>
        <w:rPr>
          <w:color w:val="000000"/>
        </w:rPr>
        <w:sym w:font="Symbol" w:char="F044"/>
      </w:r>
      <w:r w:rsidRPr="00476F9E">
        <w:rPr>
          <w:color w:val="000000"/>
        </w:rPr>
        <w:t xml:space="preserve">y| &lt; </w:t>
      </w:r>
      <w:r>
        <w:rPr>
          <w:color w:val="000000"/>
        </w:rPr>
        <w:t>1.6)</w:t>
      </w:r>
      <w:r w:rsidRPr="00476F9E">
        <w:rPr>
          <w:color w:val="000000"/>
        </w:rPr>
        <w:t xml:space="preserve">, the error </w:t>
      </w:r>
      <w:r>
        <w:rPr>
          <w:color w:val="000000"/>
        </w:rPr>
        <w:t xml:space="preserve">bars </w:t>
      </w:r>
      <w:r w:rsidRPr="00476F9E">
        <w:rPr>
          <w:color w:val="000000"/>
        </w:rPr>
        <w:t>were estimated assuming</w:t>
      </w:r>
      <w:r>
        <w:rPr>
          <w:color w:val="000000"/>
        </w:rPr>
        <w:t xml:space="preserve"> </w:t>
      </w:r>
      <w:r w:rsidRPr="00476F9E">
        <w:rPr>
          <w:color w:val="000000"/>
        </w:rPr>
        <w:t xml:space="preserve">that the variances increase linearly </w:t>
      </w:r>
      <w:r>
        <w:rPr>
          <w:color w:val="000000"/>
        </w:rPr>
        <w:t>with rapidity width</w:t>
      </w:r>
      <w:r w:rsidRPr="00476F9E">
        <w:rPr>
          <w:color w:val="000000"/>
        </w:rPr>
        <w:t>.</w:t>
      </w:r>
      <w:r>
        <w:rPr>
          <w:color w:val="000000"/>
        </w:rPr>
        <w:t xml:space="preserve"> The locations of the projected error bars illustrate one possible rapidity-window dependence of the net-proton </w:t>
      </w:r>
      <w:r w:rsidR="006C190B">
        <w:rPr>
          <w:color w:val="000000"/>
        </w:rPr>
        <w:t>k</w:t>
      </w:r>
      <w:r>
        <w:rPr>
          <w:color w:val="000000"/>
        </w:rPr>
        <w:t>urtosis signal. Also shown are AMPT simulations with string melting and without a critical point (dashed lines).</w:t>
      </w:r>
      <w:bookmarkEnd w:id="24"/>
    </w:p>
    <w:p w14:paraId="57A5D2CB" w14:textId="35D2D82A" w:rsidR="001128AF" w:rsidRPr="00021293" w:rsidRDefault="001128AF" w:rsidP="001128AF">
      <w:pPr>
        <w:pStyle w:val="Caption"/>
        <w:spacing w:before="0" w:after="0"/>
        <w:rPr>
          <w:sz w:val="24"/>
        </w:rPr>
      </w:pPr>
      <w:r w:rsidRPr="00021293">
        <w:rPr>
          <w:sz w:val="24"/>
        </w:rPr>
        <w:t xml:space="preserve">The amplitude of the projection shown in </w:t>
      </w:r>
      <w:r w:rsidRPr="00021293">
        <w:rPr>
          <w:sz w:val="24"/>
        </w:rPr>
        <w:fldChar w:fldCharType="begin"/>
      </w:r>
      <w:r w:rsidRPr="00021293">
        <w:rPr>
          <w:sz w:val="24"/>
        </w:rPr>
        <w:instrText xml:space="preserve"> REF _Ref430705603 \h  \* MERGEFORMAT </w:instrText>
      </w:r>
      <w:r w:rsidRPr="00021293">
        <w:rPr>
          <w:sz w:val="24"/>
        </w:rPr>
      </w:r>
      <w:r w:rsidRPr="00021293">
        <w:rPr>
          <w:sz w:val="24"/>
        </w:rPr>
        <w:fldChar w:fldCharType="separate"/>
      </w:r>
      <w:ins w:id="25" w:author="jhthomas" w:date="2015-12-10T19:08:00Z">
        <w:r w:rsidR="006548F1" w:rsidRPr="006548F1">
          <w:rPr>
            <w:sz w:val="24"/>
            <w:rPrChange w:id="26" w:author="jhthomas" w:date="2015-12-10T19:08:00Z">
              <w:rPr/>
            </w:rPrChange>
          </w:rPr>
          <w:t xml:space="preserve">Figure </w:t>
        </w:r>
        <w:r w:rsidR="006548F1" w:rsidRPr="006548F1">
          <w:rPr>
            <w:noProof/>
            <w:sz w:val="24"/>
            <w:rPrChange w:id="27" w:author="jhthomas" w:date="2015-12-10T19:08:00Z">
              <w:rPr>
                <w:noProof/>
              </w:rPr>
            </w:rPrChange>
          </w:rPr>
          <w:t>2</w:t>
        </w:r>
      </w:ins>
      <w:del w:id="28" w:author="jhthomas" w:date="2015-12-10T19:08:00Z">
        <w:r w:rsidR="00B67409" w:rsidRPr="00B67409" w:rsidDel="006548F1">
          <w:rPr>
            <w:sz w:val="24"/>
          </w:rPr>
          <w:delText xml:space="preserve">Figure </w:delText>
        </w:r>
        <w:r w:rsidR="00B67409" w:rsidRPr="00B67409" w:rsidDel="006548F1">
          <w:rPr>
            <w:noProof/>
            <w:sz w:val="24"/>
          </w:rPr>
          <w:delText>2</w:delText>
        </w:r>
      </w:del>
      <w:r w:rsidRPr="00021293">
        <w:rPr>
          <w:sz w:val="24"/>
        </w:rPr>
        <w:fldChar w:fldCharType="end"/>
      </w:r>
      <w:r w:rsidRPr="00021293">
        <w:rPr>
          <w:sz w:val="24"/>
        </w:rPr>
        <w:t xml:space="preserve"> is driven by the central values of the BES-I data points. Results from the AMPT</w:t>
      </w:r>
      <w:r w:rsidR="00657041">
        <w:rPr>
          <w:sz w:val="24"/>
        </w:rPr>
        <w:t xml:space="preserve"> model</w:t>
      </w:r>
      <w:r w:rsidRPr="00021293">
        <w:rPr>
          <w:sz w:val="24"/>
        </w:rPr>
        <w:t xml:space="preserve"> with string melting (SM) are also shown in the figure to illustrate the cases without a critical point but with finit</w:t>
      </w:r>
      <w:r>
        <w:rPr>
          <w:sz w:val="24"/>
        </w:rPr>
        <w:t xml:space="preserve">e baryon number conservation.  </w:t>
      </w:r>
      <w:r w:rsidRPr="00021293">
        <w:rPr>
          <w:sz w:val="24"/>
        </w:rPr>
        <w:t xml:space="preserve">Without the iTPC upgrade, one could imagine that the measured value from BES-II at large rapidity (maximum </w:t>
      </w:r>
      <w:r>
        <w:rPr>
          <w:rFonts w:eastAsia="Cambria"/>
          <w:sz w:val="24"/>
          <w:lang w:eastAsia="zh-CN"/>
        </w:rPr>
        <w:sym w:font="Symbol" w:char="F044"/>
      </w:r>
      <w:r w:rsidRPr="00021293">
        <w:rPr>
          <w:sz w:val="24"/>
        </w:rPr>
        <w:t>y = 1) might be close to unity and still lie within the allowed BES-I uncertainty (2</w:t>
      </w:r>
      <w:r w:rsidRPr="00021293">
        <w:rPr>
          <w:sz w:val="24"/>
        </w:rPr>
        <w:sym w:font="Symbol" w:char="F073"/>
      </w:r>
      <w:r w:rsidRPr="00021293">
        <w:rPr>
          <w:sz w:val="24"/>
        </w:rPr>
        <w:t>) producing an inconclusive result. With the iTPC extension as illustrated in</w:t>
      </w:r>
      <w:r>
        <w:rPr>
          <w:sz w:val="24"/>
        </w:rPr>
        <w:t xml:space="preserve"> </w:t>
      </w:r>
      <w:r w:rsidRPr="00021293">
        <w:rPr>
          <w:sz w:val="24"/>
        </w:rPr>
        <w:fldChar w:fldCharType="begin"/>
      </w:r>
      <w:r w:rsidRPr="00021293">
        <w:rPr>
          <w:sz w:val="24"/>
        </w:rPr>
        <w:instrText xml:space="preserve"> REF _Ref430705603 \h </w:instrText>
      </w:r>
      <w:r>
        <w:rPr>
          <w:sz w:val="24"/>
        </w:rPr>
        <w:instrText xml:space="preserve"> \* MERGEFORMAT </w:instrText>
      </w:r>
      <w:r w:rsidRPr="00021293">
        <w:rPr>
          <w:sz w:val="24"/>
        </w:rPr>
      </w:r>
      <w:r w:rsidRPr="00021293">
        <w:rPr>
          <w:sz w:val="24"/>
        </w:rPr>
        <w:fldChar w:fldCharType="separate"/>
      </w:r>
      <w:ins w:id="29" w:author="jhthomas" w:date="2015-12-10T19:08:00Z">
        <w:r w:rsidR="006548F1" w:rsidRPr="006548F1">
          <w:rPr>
            <w:sz w:val="24"/>
            <w:rPrChange w:id="30" w:author="jhthomas" w:date="2015-12-10T19:08:00Z">
              <w:rPr/>
            </w:rPrChange>
          </w:rPr>
          <w:t xml:space="preserve">Figure </w:t>
        </w:r>
        <w:r w:rsidR="006548F1" w:rsidRPr="006548F1">
          <w:rPr>
            <w:noProof/>
            <w:sz w:val="24"/>
            <w:rPrChange w:id="31" w:author="jhthomas" w:date="2015-12-10T19:08:00Z">
              <w:rPr>
                <w:noProof/>
              </w:rPr>
            </w:rPrChange>
          </w:rPr>
          <w:t>2</w:t>
        </w:r>
      </w:ins>
      <w:del w:id="32" w:author="jhthomas" w:date="2015-12-10T19:08:00Z">
        <w:r w:rsidR="00B67409" w:rsidRPr="00B67409" w:rsidDel="006548F1">
          <w:rPr>
            <w:sz w:val="24"/>
          </w:rPr>
          <w:delText xml:space="preserve">Figure </w:delText>
        </w:r>
        <w:r w:rsidR="00B67409" w:rsidRPr="00B67409" w:rsidDel="006548F1">
          <w:rPr>
            <w:noProof/>
            <w:sz w:val="24"/>
          </w:rPr>
          <w:delText>2</w:delText>
        </w:r>
      </w:del>
      <w:r w:rsidRPr="00021293">
        <w:rPr>
          <w:sz w:val="24"/>
        </w:rPr>
        <w:fldChar w:fldCharType="end"/>
      </w:r>
      <w:r w:rsidRPr="00021293">
        <w:rPr>
          <w:sz w:val="24"/>
        </w:rPr>
        <w:t xml:space="preserve">, the multiple data points from BES-II covering the crucial rapidity range between 1 and 1.6 will provide a convincing assessment of the sensitivity of the net-proton </w:t>
      </w:r>
      <w:r w:rsidR="006C190B">
        <w:rPr>
          <w:sz w:val="24"/>
        </w:rPr>
        <w:t>k</w:t>
      </w:r>
      <w:r w:rsidRPr="00021293">
        <w:rPr>
          <w:sz w:val="24"/>
        </w:rPr>
        <w:t xml:space="preserve">urtosis measurement to the QCD criticality.  </w:t>
      </w:r>
    </w:p>
    <w:p w14:paraId="0F948F37" w14:textId="77777777" w:rsidR="001128AF" w:rsidRDefault="001128AF" w:rsidP="005E60E6">
      <w:pPr>
        <w:pStyle w:val="PlainText"/>
        <w:jc w:val="both"/>
        <w:rPr>
          <w:rFonts w:ascii="Times New Roman" w:hAnsi="Times New Roman" w:cs="Times New Roman"/>
        </w:rPr>
      </w:pPr>
    </w:p>
    <w:p w14:paraId="7928EFE1" w14:textId="77777777" w:rsidR="005E60E6" w:rsidRPr="000379D9" w:rsidRDefault="005E60E6" w:rsidP="005E60E6">
      <w:pPr>
        <w:pStyle w:val="PlainText"/>
        <w:jc w:val="both"/>
      </w:pPr>
      <w:r>
        <w:rPr>
          <w:rFonts w:ascii="Times New Roman" w:hAnsi="Times New Roman" w:cs="Times New Roman"/>
        </w:rPr>
        <w:t>BES-II will also have larger datasets which will reduce</w:t>
      </w:r>
      <w:r w:rsidRPr="001A5FB0">
        <w:rPr>
          <w:rFonts w:ascii="Times New Roman" w:hAnsi="Times New Roman" w:cs="Times New Roman"/>
        </w:rPr>
        <w:t xml:space="preserve"> statistical errors. The longer measured track length of the particle trajectories w</w:t>
      </w:r>
      <w:r>
        <w:rPr>
          <w:rFonts w:ascii="Times New Roman" w:hAnsi="Times New Roman" w:cs="Times New Roman"/>
        </w:rPr>
        <w:t>ill</w:t>
      </w:r>
      <w:r w:rsidRPr="001A5FB0">
        <w:rPr>
          <w:rFonts w:ascii="Times New Roman" w:hAnsi="Times New Roman" w:cs="Times New Roman"/>
        </w:rPr>
        <w:t xml:space="preserve"> </w:t>
      </w:r>
      <w:r>
        <w:rPr>
          <w:rFonts w:ascii="Times New Roman" w:hAnsi="Times New Roman" w:cs="Times New Roman"/>
        </w:rPr>
        <w:t xml:space="preserve">improve </w:t>
      </w:r>
      <w:r w:rsidRPr="00FF72BB">
        <w:rPr>
          <w:rFonts w:ascii="Times New Roman" w:hAnsi="Times New Roman" w:cs="Times New Roman"/>
          <w:i/>
        </w:rPr>
        <w:t>dE/dx</w:t>
      </w:r>
      <w:r>
        <w:rPr>
          <w:rFonts w:ascii="Times New Roman" w:hAnsi="Times New Roman" w:cs="Times New Roman"/>
        </w:rPr>
        <w:t xml:space="preserve">-based </w:t>
      </w:r>
      <w:r w:rsidRPr="001A5FB0">
        <w:rPr>
          <w:rFonts w:ascii="Times New Roman" w:hAnsi="Times New Roman" w:cs="Times New Roman"/>
        </w:rPr>
        <w:t xml:space="preserve">particle identification </w:t>
      </w:r>
      <w:r>
        <w:rPr>
          <w:rFonts w:ascii="Times New Roman" w:hAnsi="Times New Roman" w:cs="Times New Roman"/>
        </w:rPr>
        <w:t xml:space="preserve">at </w:t>
      </w:r>
      <w:r w:rsidRPr="001A5FB0">
        <w:rPr>
          <w:rFonts w:ascii="Times New Roman" w:hAnsi="Times New Roman" w:cs="Times New Roman"/>
        </w:rPr>
        <w:t>low momenta</w:t>
      </w:r>
      <w:r>
        <w:rPr>
          <w:rFonts w:ascii="Times New Roman" w:hAnsi="Times New Roman" w:cs="Times New Roman"/>
        </w:rPr>
        <w:t xml:space="preserve"> -- the region of largest </w:t>
      </w:r>
      <w:r w:rsidRPr="001A5FB0">
        <w:rPr>
          <w:rFonts w:ascii="Times New Roman" w:hAnsi="Times New Roman" w:cs="Times New Roman"/>
        </w:rPr>
        <w:t>cross</w:t>
      </w:r>
      <w:r>
        <w:rPr>
          <w:rFonts w:ascii="Times New Roman" w:hAnsi="Times New Roman" w:cs="Times New Roman"/>
        </w:rPr>
        <w:t xml:space="preserve"> </w:t>
      </w:r>
      <w:r w:rsidRPr="001A5FB0">
        <w:rPr>
          <w:rFonts w:ascii="Times New Roman" w:hAnsi="Times New Roman" w:cs="Times New Roman"/>
        </w:rPr>
        <w:t xml:space="preserve">section. Most important, however, is the fact that sensitivity to the critical component of the fluctuations via the </w:t>
      </w:r>
      <w:r>
        <w:rPr>
          <w:rFonts w:ascii="Times New Roman" w:hAnsi="Times New Roman" w:cs="Times New Roman"/>
        </w:rPr>
        <w:t>skewness</w:t>
      </w:r>
      <w:r w:rsidRPr="001A5FB0">
        <w:rPr>
          <w:rFonts w:ascii="Times New Roman" w:hAnsi="Times New Roman" w:cs="Times New Roman"/>
        </w:rPr>
        <w:t xml:space="preserve"> and k</w:t>
      </w:r>
      <w:r>
        <w:rPr>
          <w:rFonts w:ascii="Times New Roman" w:hAnsi="Times New Roman" w:cs="Times New Roman"/>
        </w:rPr>
        <w:t>urtosis moments</w:t>
      </w:r>
      <w:r w:rsidRPr="001A5FB0">
        <w:rPr>
          <w:rFonts w:ascii="Times New Roman" w:hAnsi="Times New Roman" w:cs="Times New Roman"/>
        </w:rPr>
        <w:t xml:space="preserve"> goes </w:t>
      </w:r>
      <w:r>
        <w:rPr>
          <w:rFonts w:ascii="Times New Roman" w:hAnsi="Times New Roman" w:cs="Times New Roman"/>
        </w:rPr>
        <w:t>approximately as the</w:t>
      </w:r>
      <w:r w:rsidRPr="001A5FB0">
        <w:rPr>
          <w:rFonts w:ascii="Times New Roman" w:hAnsi="Times New Roman" w:cs="Times New Roman"/>
        </w:rPr>
        <w:t xml:space="preserve"> </w:t>
      </w:r>
      <w:r>
        <w:rPr>
          <w:rFonts w:ascii="Times New Roman" w:hAnsi="Times New Roman" w:cs="Times New Roman"/>
        </w:rPr>
        <w:t>3</w:t>
      </w:r>
      <w:r w:rsidRPr="00877791">
        <w:rPr>
          <w:vertAlign w:val="superscript"/>
        </w:rPr>
        <w:t>rd</w:t>
      </w:r>
      <w:r>
        <w:rPr>
          <w:rFonts w:ascii="Times New Roman" w:hAnsi="Times New Roman" w:cs="Times New Roman"/>
        </w:rPr>
        <w:t xml:space="preserve"> </w:t>
      </w:r>
      <w:r w:rsidRPr="001A5FB0">
        <w:rPr>
          <w:rFonts w:ascii="Times New Roman" w:hAnsi="Times New Roman" w:cs="Times New Roman"/>
        </w:rPr>
        <w:t>power of the measurem</w:t>
      </w:r>
      <w:r>
        <w:rPr>
          <w:rFonts w:ascii="Times New Roman" w:hAnsi="Times New Roman" w:cs="Times New Roman"/>
        </w:rPr>
        <w:t>ent efficiency.</w:t>
      </w:r>
      <w:r w:rsidRPr="001A5FB0">
        <w:rPr>
          <w:rFonts w:ascii="Times New Roman" w:hAnsi="Times New Roman" w:cs="Times New Roman"/>
        </w:rPr>
        <w:t xml:space="preserve"> At present, these efficiencies are of order 10-20%</w:t>
      </w:r>
      <w:r>
        <w:rPr>
          <w:rFonts w:ascii="Times New Roman" w:hAnsi="Times New Roman" w:cs="Times New Roman"/>
        </w:rPr>
        <w:t xml:space="preserve"> at large </w:t>
      </w:r>
      <w:r>
        <w:rPr>
          <w:rFonts w:ascii="Times New Roman" w:hAnsi="Times New Roman" w:cs="Times New Roman"/>
        </w:rPr>
        <w:sym w:font="Symbol" w:char="F068"/>
      </w:r>
      <w:r w:rsidRPr="001A5FB0">
        <w:rPr>
          <w:rFonts w:ascii="Times New Roman" w:hAnsi="Times New Roman" w:cs="Times New Roman"/>
        </w:rPr>
        <w:t xml:space="preserve">. The </w:t>
      </w:r>
      <w:r>
        <w:rPr>
          <w:rFonts w:ascii="Times New Roman" w:hAnsi="Times New Roman" w:cs="Times New Roman"/>
        </w:rPr>
        <w:t xml:space="preserve">improvement of </w:t>
      </w:r>
      <w:r w:rsidRPr="001A5FB0">
        <w:rPr>
          <w:rFonts w:ascii="Times New Roman" w:hAnsi="Times New Roman" w:cs="Times New Roman"/>
        </w:rPr>
        <w:t>nearly</w:t>
      </w:r>
      <w:r>
        <w:rPr>
          <w:rFonts w:ascii="Times New Roman" w:hAnsi="Times New Roman" w:cs="Times New Roman"/>
        </w:rPr>
        <w:t xml:space="preserve"> a</w:t>
      </w:r>
      <w:r w:rsidRPr="001A5FB0">
        <w:rPr>
          <w:rFonts w:ascii="Times New Roman" w:hAnsi="Times New Roman" w:cs="Times New Roman"/>
        </w:rPr>
        <w:t xml:space="preserve"> factor of two in the measurement efficiencies </w:t>
      </w:r>
      <w:r>
        <w:rPr>
          <w:rFonts w:ascii="Times New Roman" w:hAnsi="Times New Roman" w:cs="Times New Roman"/>
        </w:rPr>
        <w:t xml:space="preserve">with the iTPC at large </w:t>
      </w:r>
      <w:r>
        <w:rPr>
          <w:rFonts w:ascii="Times New Roman" w:hAnsi="Times New Roman" w:cs="Times New Roman"/>
        </w:rPr>
        <w:sym w:font="Symbol" w:char="F068"/>
      </w:r>
      <w:r>
        <w:rPr>
          <w:rFonts w:ascii="Times New Roman" w:hAnsi="Times New Roman" w:cs="Times New Roman"/>
        </w:rPr>
        <w:t xml:space="preserve">, </w:t>
      </w:r>
      <w:r w:rsidRPr="001A5FB0">
        <w:rPr>
          <w:rFonts w:ascii="Times New Roman" w:hAnsi="Times New Roman" w:cs="Times New Roman"/>
        </w:rPr>
        <w:t xml:space="preserve">and the </w:t>
      </w:r>
      <w:r>
        <w:rPr>
          <w:rFonts w:ascii="Times New Roman" w:hAnsi="Times New Roman" w:cs="Times New Roman"/>
        </w:rPr>
        <w:t xml:space="preserve">better </w:t>
      </w:r>
      <w:r w:rsidRPr="001A5FB0">
        <w:rPr>
          <w:rFonts w:ascii="Times New Roman" w:hAnsi="Times New Roman" w:cs="Times New Roman"/>
        </w:rPr>
        <w:t>low-momentum particle identification capabilities</w:t>
      </w:r>
      <w:r>
        <w:rPr>
          <w:rFonts w:ascii="Times New Roman" w:hAnsi="Times New Roman" w:cs="Times New Roman"/>
        </w:rPr>
        <w:t>,</w:t>
      </w:r>
      <w:r w:rsidRPr="001A5FB0">
        <w:rPr>
          <w:rFonts w:ascii="Times New Roman" w:hAnsi="Times New Roman" w:cs="Times New Roman"/>
        </w:rPr>
        <w:t xml:space="preserve"> w</w:t>
      </w:r>
      <w:r>
        <w:rPr>
          <w:rFonts w:ascii="Times New Roman" w:hAnsi="Times New Roman" w:cs="Times New Roman"/>
        </w:rPr>
        <w:t>ill</w:t>
      </w:r>
      <w:r w:rsidRPr="001A5FB0">
        <w:rPr>
          <w:rFonts w:ascii="Times New Roman" w:hAnsi="Times New Roman" w:cs="Times New Roman"/>
        </w:rPr>
        <w:t xml:space="preserve"> combine to significantly </w:t>
      </w:r>
      <w:r>
        <w:rPr>
          <w:rFonts w:ascii="Times New Roman" w:hAnsi="Times New Roman" w:cs="Times New Roman"/>
        </w:rPr>
        <w:t>enhanc</w:t>
      </w:r>
      <w:r w:rsidRPr="001A5FB0">
        <w:rPr>
          <w:rFonts w:ascii="Times New Roman" w:hAnsi="Times New Roman" w:cs="Times New Roman"/>
        </w:rPr>
        <w:t>e the sensitivity of the multiplicity</w:t>
      </w:r>
      <w:r>
        <w:rPr>
          <w:rFonts w:ascii="Times New Roman" w:hAnsi="Times New Roman" w:cs="Times New Roman"/>
        </w:rPr>
        <w:t xml:space="preserve"> and net-proton</w:t>
      </w:r>
      <w:r w:rsidRPr="001A5FB0">
        <w:rPr>
          <w:rFonts w:ascii="Times New Roman" w:hAnsi="Times New Roman" w:cs="Times New Roman"/>
        </w:rPr>
        <w:t xml:space="preserve"> moments analyses</w:t>
      </w:r>
      <w:r>
        <w:rPr>
          <w:rFonts w:ascii="Times New Roman" w:hAnsi="Times New Roman" w:cs="Times New Roman"/>
        </w:rPr>
        <w:t>.</w:t>
      </w:r>
    </w:p>
    <w:p w14:paraId="32878C11" w14:textId="77777777" w:rsidR="005E60E6" w:rsidRDefault="005E60E6" w:rsidP="005E60E6">
      <w:pPr>
        <w:jc w:val="both"/>
        <w:rPr>
          <w:rFonts w:cs="Courier"/>
          <w:color w:val="000000"/>
          <w:szCs w:val="20"/>
        </w:rPr>
      </w:pPr>
    </w:p>
    <w:p w14:paraId="68C98532" w14:textId="3E1D1940" w:rsidR="005E60E6" w:rsidRDefault="00B1720A" w:rsidP="005E60E6">
      <w:pPr>
        <w:jc w:val="both"/>
      </w:pPr>
      <w:r>
        <w:rPr>
          <w:rFonts w:cs="Courier"/>
          <w:color w:val="000000"/>
          <w:szCs w:val="20"/>
        </w:rPr>
        <w:fldChar w:fldCharType="begin"/>
      </w:r>
      <w:r>
        <w:rPr>
          <w:rFonts w:cs="Courier"/>
          <w:color w:val="000000"/>
          <w:szCs w:val="20"/>
        </w:rPr>
        <w:instrText xml:space="preserve"> REF _Ref426470280 \h </w:instrText>
      </w:r>
      <w:r>
        <w:rPr>
          <w:rFonts w:cs="Courier"/>
          <w:color w:val="000000"/>
          <w:szCs w:val="20"/>
        </w:rPr>
      </w:r>
      <w:r>
        <w:rPr>
          <w:rFonts w:cs="Courier"/>
          <w:color w:val="000000"/>
          <w:szCs w:val="20"/>
        </w:rPr>
        <w:fldChar w:fldCharType="separate"/>
      </w:r>
      <w:r w:rsidR="006548F1">
        <w:t xml:space="preserve">Figure </w:t>
      </w:r>
      <w:r w:rsidR="006548F1">
        <w:rPr>
          <w:noProof/>
        </w:rPr>
        <w:t>3</w:t>
      </w:r>
      <w:r>
        <w:rPr>
          <w:rFonts w:cs="Courier"/>
          <w:color w:val="000000"/>
          <w:szCs w:val="20"/>
        </w:rPr>
        <w:fldChar w:fldCharType="end"/>
      </w:r>
      <w:r w:rsidR="005E60E6">
        <w:rPr>
          <w:rFonts w:cs="Courier"/>
          <w:color w:val="000000"/>
          <w:szCs w:val="20"/>
        </w:rPr>
        <w:t xml:space="preserve"> </w:t>
      </w:r>
      <w:r w:rsidR="005E60E6">
        <w:t xml:space="preserve">presents the energy dependence of efficiency corrected </w:t>
      </w:r>
      <w:r w:rsidR="005E60E6" w:rsidRPr="00E13B0F">
        <w:rPr>
          <w:rFonts w:ascii="Symbol" w:hAnsi="Symbol"/>
        </w:rPr>
        <w:t></w:t>
      </w:r>
      <w:r w:rsidR="005E60E6" w:rsidRPr="00E13B0F">
        <w:rPr>
          <w:rFonts w:ascii="Symbol" w:hAnsi="Symbol"/>
        </w:rPr>
        <w:t></w:t>
      </w:r>
      <w:r w:rsidR="005E60E6" w:rsidRPr="00E13B0F">
        <w:rPr>
          <w:vertAlign w:val="superscript"/>
        </w:rPr>
        <w:t xml:space="preserve">2 </w:t>
      </w:r>
      <w:r w:rsidR="005E60E6">
        <w:t>and S</w:t>
      </w:r>
      <w:r w:rsidR="005E60E6" w:rsidRPr="00E13B0F">
        <w:rPr>
          <w:rFonts w:ascii="Symbol" w:hAnsi="Symbol"/>
        </w:rPr>
        <w:t></w:t>
      </w:r>
      <w:r w:rsidR="005E60E6">
        <w:t xml:space="preserve">/Skellam of net-proton distributions with various </w:t>
      </w:r>
      <w:r w:rsidR="005E60E6" w:rsidRPr="006F7A91">
        <w:rPr>
          <w:i/>
        </w:rPr>
        <w:t>p</w:t>
      </w:r>
      <w:r w:rsidR="005E60E6">
        <w:rPr>
          <w:vertAlign w:val="subscript"/>
        </w:rPr>
        <w:t>T</w:t>
      </w:r>
      <w:r w:rsidR="005E60E6" w:rsidRPr="00E13B0F">
        <w:rPr>
          <w:vertAlign w:val="subscript"/>
        </w:rPr>
        <w:t xml:space="preserve"> </w:t>
      </w:r>
      <w:r w:rsidR="005E60E6">
        <w:t xml:space="preserve"> ranges for 0-5 % most central Au+Au collisions </w:t>
      </w:r>
      <w:r w:rsidR="005E60E6">
        <w:lastRenderedPageBreak/>
        <w:t>[18]. The Skellam baseline assumes th</w:t>
      </w:r>
      <w:r w:rsidR="001128AF">
        <w:t>at</w:t>
      </w:r>
      <w:r w:rsidR="005E60E6">
        <w:t xml:space="preserve"> proton</w:t>
      </w:r>
      <w:r w:rsidR="001128AF">
        <w:t>s</w:t>
      </w:r>
      <w:r w:rsidR="005E60E6">
        <w:t xml:space="preserve"> and anti-proton</w:t>
      </w:r>
      <w:r w:rsidR="001128AF">
        <w:t>s</w:t>
      </w:r>
      <w:r w:rsidR="005E60E6">
        <w:t xml:space="preserve"> distribute as independent Poisson distributions and it is expected to represent the thermal statistical fluctuations of the net-proton number [19]</w:t>
      </w:r>
      <w:r w:rsidR="005E60E6">
        <w:rPr>
          <w:color w:val="FF0000"/>
        </w:rPr>
        <w:t>.</w:t>
      </w:r>
      <w:r w:rsidR="005E60E6" w:rsidRPr="00E13B0F">
        <w:t xml:space="preserve"> </w:t>
      </w:r>
      <w:r w:rsidR="007E7FA7">
        <w:t xml:space="preserve">Both </w:t>
      </w:r>
      <w:r w:rsidR="005E60E6" w:rsidRPr="00E13B0F">
        <w:rPr>
          <w:rFonts w:ascii="Symbol" w:hAnsi="Symbol"/>
        </w:rPr>
        <w:t></w:t>
      </w:r>
      <w:r w:rsidR="005E60E6" w:rsidRPr="00E13B0F">
        <w:rPr>
          <w:rFonts w:ascii="Symbol" w:hAnsi="Symbol"/>
        </w:rPr>
        <w:t></w:t>
      </w:r>
      <w:r w:rsidR="005E60E6" w:rsidRPr="00E13B0F">
        <w:rPr>
          <w:vertAlign w:val="superscript"/>
        </w:rPr>
        <w:t xml:space="preserve">2 </w:t>
      </w:r>
      <w:r w:rsidR="005E60E6">
        <w:t>and S</w:t>
      </w:r>
      <w:r w:rsidR="005E60E6" w:rsidRPr="00E13B0F">
        <w:rPr>
          <w:rFonts w:ascii="Symbol" w:hAnsi="Symbol"/>
        </w:rPr>
        <w:t></w:t>
      </w:r>
      <w:r w:rsidR="005E60E6">
        <w:t xml:space="preserve">/Skellam are </w:t>
      </w:r>
      <w:r w:rsidR="007E7FA7">
        <w:t xml:space="preserve">expected </w:t>
      </w:r>
      <w:r w:rsidR="005E60E6">
        <w:t xml:space="preserve">to </w:t>
      </w:r>
      <w:r w:rsidR="007E7FA7">
        <w:t>equal</w:t>
      </w:r>
      <w:r w:rsidR="005E60E6">
        <w:t xml:space="preserve"> </w:t>
      </w:r>
      <w:r w:rsidR="007E7FA7">
        <w:t xml:space="preserve">1.0 at all energies in a thermal statistical model or </w:t>
      </w:r>
      <w:r w:rsidR="005E60E6">
        <w:t>a</w:t>
      </w:r>
      <w:r w:rsidR="007E7FA7">
        <w:t xml:space="preserve"> </w:t>
      </w:r>
      <w:r w:rsidR="005E60E6">
        <w:t xml:space="preserve">Hadron Resonance Gas model. The gradual enlargement in rapidity and </w:t>
      </w:r>
      <w:r w:rsidR="005E60E6" w:rsidRPr="006F7A91">
        <w:rPr>
          <w:i/>
        </w:rPr>
        <w:t>p</w:t>
      </w:r>
      <w:r w:rsidR="005E60E6">
        <w:rPr>
          <w:vertAlign w:val="subscript"/>
        </w:rPr>
        <w:t>T</w:t>
      </w:r>
      <w:r w:rsidR="005E60E6" w:rsidRPr="008E3D5B">
        <w:rPr>
          <w:vertAlign w:val="subscript"/>
        </w:rPr>
        <w:t xml:space="preserve"> </w:t>
      </w:r>
      <w:r w:rsidR="005E60E6">
        <w:t xml:space="preserve">acceptance (shown in two upper panels) causes only </w:t>
      </w:r>
      <w:r w:rsidR="005E60E6" w:rsidRPr="008E3D5B">
        <w:t xml:space="preserve">small changes close to unity </w:t>
      </w:r>
      <w:r w:rsidR="005E60E6">
        <w:t xml:space="preserve">in the values of </w:t>
      </w:r>
      <w:r w:rsidR="005E60E6" w:rsidRPr="00E13B0F">
        <w:rPr>
          <w:rFonts w:ascii="Symbol" w:hAnsi="Symbol"/>
        </w:rPr>
        <w:t></w:t>
      </w:r>
      <w:r w:rsidR="005E60E6" w:rsidRPr="00E13B0F">
        <w:rPr>
          <w:rFonts w:ascii="Symbol" w:hAnsi="Symbol"/>
        </w:rPr>
        <w:t></w:t>
      </w:r>
      <w:r w:rsidR="005E60E6" w:rsidRPr="00E13B0F">
        <w:rPr>
          <w:vertAlign w:val="superscript"/>
        </w:rPr>
        <w:t>2</w:t>
      </w:r>
      <w:r w:rsidR="005E60E6">
        <w:rPr>
          <w:vertAlign w:val="superscript"/>
        </w:rPr>
        <w:t xml:space="preserve"> </w:t>
      </w:r>
      <w:r w:rsidR="005E60E6" w:rsidRPr="008E3D5B">
        <w:t xml:space="preserve">at energies above 39 GeV, while </w:t>
      </w:r>
      <w:r w:rsidR="005E60E6">
        <w:t xml:space="preserve">below 39 GeV </w:t>
      </w:r>
      <w:r w:rsidR="001128AF">
        <w:t>a</w:t>
      </w:r>
      <w:r w:rsidR="00B936D7">
        <w:t xml:space="preserve"> </w:t>
      </w:r>
      <w:r w:rsidR="005E60E6" w:rsidRPr="008E3D5B">
        <w:t>more pronounced structure is observed</w:t>
      </w:r>
      <w:r w:rsidR="005E60E6">
        <w:t xml:space="preserve"> for a larger </w:t>
      </w:r>
      <w:r w:rsidR="005E60E6" w:rsidRPr="006F7A91">
        <w:rPr>
          <w:i/>
        </w:rPr>
        <w:t>p</w:t>
      </w:r>
      <w:r w:rsidR="005E60E6">
        <w:rPr>
          <w:vertAlign w:val="subscript"/>
        </w:rPr>
        <w:t>T</w:t>
      </w:r>
      <w:r w:rsidR="005E60E6">
        <w:t xml:space="preserve"> and rapidity acceptance.</w:t>
      </w:r>
      <w:r w:rsidR="005E60E6" w:rsidRPr="008E3D5B">
        <w:t xml:space="preserve"> </w:t>
      </w:r>
      <w:r w:rsidR="005E60E6">
        <w:t>The two lower panels show strong suppression of S</w:t>
      </w:r>
      <w:r w:rsidR="005E60E6" w:rsidRPr="00E13B0F">
        <w:rPr>
          <w:rFonts w:ascii="Symbol" w:hAnsi="Symbol"/>
        </w:rPr>
        <w:t></w:t>
      </w:r>
      <w:r w:rsidR="005E60E6">
        <w:t xml:space="preserve">/Skellam with enlarged </w:t>
      </w:r>
      <w:r w:rsidR="005E60E6" w:rsidRPr="006F7A91">
        <w:rPr>
          <w:i/>
        </w:rPr>
        <w:t>p</w:t>
      </w:r>
      <w:r w:rsidR="005E60E6">
        <w:rPr>
          <w:vertAlign w:val="subscript"/>
        </w:rPr>
        <w:t xml:space="preserve">T </w:t>
      </w:r>
      <w:r w:rsidR="005E60E6">
        <w:t xml:space="preserve">and </w:t>
      </w:r>
      <w:r w:rsidR="005E60E6" w:rsidRPr="006F7A91">
        <w:rPr>
          <w:i/>
        </w:rPr>
        <w:t>y</w:t>
      </w:r>
      <w:r w:rsidR="005E60E6">
        <w:t xml:space="preserve"> acceptance </w:t>
      </w:r>
      <w:r w:rsidR="00657041">
        <w:t>with</w:t>
      </w:r>
      <w:r w:rsidR="005E60E6">
        <w:t xml:space="preserve"> respect to unity. This suppression monotonically decreases with energy. The results published earlier for </w:t>
      </w:r>
      <w:r w:rsidR="005E60E6" w:rsidRPr="006F7A91">
        <w:rPr>
          <w:i/>
        </w:rPr>
        <w:t>p</w:t>
      </w:r>
      <w:r w:rsidR="005E60E6">
        <w:rPr>
          <w:vertAlign w:val="subscript"/>
        </w:rPr>
        <w:t xml:space="preserve">T </w:t>
      </w:r>
      <w:r w:rsidR="005E60E6">
        <w:t xml:space="preserve">range </w:t>
      </w:r>
      <w:r w:rsidR="00657041">
        <w:t xml:space="preserve">from </w:t>
      </w:r>
      <w:r w:rsidR="005E60E6">
        <w:t>0.4-0.8 GeV</w:t>
      </w:r>
      <w:r w:rsidR="00657041">
        <w:t xml:space="preserve"> and</w:t>
      </w:r>
      <w:r w:rsidR="005E60E6">
        <w:t xml:space="preserve"> are shown as solid red triangles in </w:t>
      </w:r>
      <w:r w:rsidR="00F86437">
        <w:fldChar w:fldCharType="begin"/>
      </w:r>
      <w:r w:rsidR="00F86437">
        <w:instrText xml:space="preserve"> REF _Ref426470280 \h </w:instrText>
      </w:r>
      <w:r w:rsidR="00F86437">
        <w:fldChar w:fldCharType="separate"/>
      </w:r>
      <w:r w:rsidR="006548F1">
        <w:t xml:space="preserve">Figure </w:t>
      </w:r>
      <w:r w:rsidR="006548F1">
        <w:rPr>
          <w:noProof/>
        </w:rPr>
        <w:t>3</w:t>
      </w:r>
      <w:r w:rsidR="00F86437">
        <w:fldChar w:fldCharType="end"/>
      </w:r>
      <w:r w:rsidR="00F86437">
        <w:t xml:space="preserve"> </w:t>
      </w:r>
      <w:r w:rsidR="005E60E6">
        <w:t>[18].  These studies demonstrate that the larger the acceptance is, then the larger the deviations from unity</w:t>
      </w:r>
      <w:r w:rsidR="00657041">
        <w:t xml:space="preserve"> will be.</w:t>
      </w:r>
    </w:p>
    <w:p w14:paraId="1607C122" w14:textId="3551D4C2" w:rsidR="005E60E6" w:rsidRDefault="004A7844" w:rsidP="00021293">
      <w:pPr>
        <w:keepNext/>
        <w:autoSpaceDE w:val="0"/>
        <w:autoSpaceDN w:val="0"/>
        <w:adjustRightInd w:val="0"/>
        <w:spacing w:before="120"/>
        <w:jc w:val="center"/>
      </w:pPr>
      <w:r>
        <w:rPr>
          <w:noProof/>
        </w:rPr>
        <w:drawing>
          <wp:inline distT="0" distB="0" distL="0" distR="0" wp14:anchorId="66E2D772" wp14:editId="3813BABD">
            <wp:extent cx="4472940" cy="426847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file.jpg"/>
                    <pic:cNvPicPr/>
                  </pic:nvPicPr>
                  <pic:blipFill rotWithShape="1">
                    <a:blip r:embed="rId15">
                      <a:extLst>
                        <a:ext uri="{28A0092B-C50C-407E-A947-70E740481C1C}">
                          <a14:useLocalDpi xmlns:a14="http://schemas.microsoft.com/office/drawing/2010/main" val="0"/>
                        </a:ext>
                      </a:extLst>
                    </a:blip>
                    <a:srcRect/>
                    <a:stretch/>
                  </pic:blipFill>
                  <pic:spPr bwMode="auto">
                    <a:xfrm>
                      <a:off x="0" y="0"/>
                      <a:ext cx="4472940" cy="4268470"/>
                    </a:xfrm>
                    <a:prstGeom prst="rect">
                      <a:avLst/>
                    </a:prstGeom>
                    <a:ln>
                      <a:noFill/>
                    </a:ln>
                    <a:extLst>
                      <a:ext uri="{53640926-AAD7-44d8-BBD7-CCE9431645EC}">
                        <a14:shadowObscured xmlns:a14="http://schemas.microsoft.com/office/drawing/2010/main"/>
                      </a:ext>
                    </a:extLst>
                  </pic:spPr>
                </pic:pic>
              </a:graphicData>
            </a:graphic>
          </wp:inline>
        </w:drawing>
      </w:r>
    </w:p>
    <w:p w14:paraId="4288F364" w14:textId="20A52F3C" w:rsidR="005E60E6" w:rsidRDefault="005E60E6" w:rsidP="005E60E6">
      <w:pPr>
        <w:pStyle w:val="Caption"/>
        <w:spacing w:before="0" w:after="240"/>
        <w:rPr>
          <w:color w:val="000000"/>
          <w:szCs w:val="20"/>
        </w:rPr>
      </w:pPr>
      <w:bookmarkStart w:id="33" w:name="_Ref426470280"/>
      <w:bookmarkStart w:id="34" w:name="_Toc437537857"/>
      <w:r>
        <w:t xml:space="preserve">Figure </w:t>
      </w:r>
      <w:r w:rsidR="00EF143A">
        <w:fldChar w:fldCharType="begin"/>
      </w:r>
      <w:r w:rsidR="00EF143A">
        <w:instrText xml:space="preserve"> SEQ Figure \* ARABIC </w:instrText>
      </w:r>
      <w:r w:rsidR="00EF143A">
        <w:fldChar w:fldCharType="separate"/>
      </w:r>
      <w:r w:rsidR="006548F1">
        <w:rPr>
          <w:noProof/>
        </w:rPr>
        <w:t>3</w:t>
      </w:r>
      <w:r w:rsidR="00EF143A">
        <w:rPr>
          <w:noProof/>
        </w:rPr>
        <w:fldChar w:fldCharType="end"/>
      </w:r>
      <w:bookmarkEnd w:id="33"/>
      <w:r>
        <w:t xml:space="preserve">: </w:t>
      </w:r>
      <w:r w:rsidRPr="009E2FF9">
        <w:rPr>
          <w:color w:val="000000"/>
          <w:szCs w:val="20"/>
        </w:rPr>
        <w:t xml:space="preserve">STAR results for beam energy dependence of </w:t>
      </w:r>
      <w:r w:rsidRPr="009E2FF9">
        <w:rPr>
          <w:color w:val="000000"/>
          <w:szCs w:val="20"/>
        </w:rPr>
        <w:sym w:font="Symbol" w:char="F06B"/>
      </w:r>
      <w:r w:rsidRPr="009E2FF9">
        <w:rPr>
          <w:color w:val="000000"/>
          <w:szCs w:val="20"/>
        </w:rPr>
        <w:sym w:font="Symbol" w:char="F073"/>
      </w:r>
      <w:r w:rsidRPr="009E2FF9">
        <w:rPr>
          <w:szCs w:val="20"/>
          <w:vertAlign w:val="superscript"/>
        </w:rPr>
        <w:t>2</w:t>
      </w:r>
      <w:r w:rsidRPr="009E2FF9">
        <w:rPr>
          <w:szCs w:val="20"/>
        </w:rPr>
        <w:t xml:space="preserve"> (top panels) and S</w:t>
      </w:r>
      <w:r>
        <w:rPr>
          <w:szCs w:val="20"/>
        </w:rPr>
        <w:sym w:font="Symbol" w:char="F073"/>
      </w:r>
      <w:r w:rsidRPr="009E2FF9">
        <w:rPr>
          <w:szCs w:val="20"/>
        </w:rPr>
        <w:t>/Skellam (lower panels</w:t>
      </w:r>
      <w:r>
        <w:rPr>
          <w:szCs w:val="20"/>
        </w:rPr>
        <w:t>)</w:t>
      </w:r>
      <w:r w:rsidRPr="009E2FF9">
        <w:rPr>
          <w:szCs w:val="20"/>
        </w:rPr>
        <w:t xml:space="preserve"> for net protons [18] in Au+Au collisions. The left panel</w:t>
      </w:r>
      <w:r w:rsidR="007E7FA7">
        <w:rPr>
          <w:szCs w:val="20"/>
        </w:rPr>
        <w:t>s</w:t>
      </w:r>
      <w:r w:rsidRPr="009E2FF9">
        <w:rPr>
          <w:szCs w:val="20"/>
        </w:rPr>
        <w:t xml:space="preserve"> illustrate the effect of </w:t>
      </w:r>
      <w:r w:rsidRPr="009E2FF9">
        <w:rPr>
          <w:i/>
          <w:szCs w:val="20"/>
        </w:rPr>
        <w:t>p</w:t>
      </w:r>
      <w:r w:rsidRPr="009E2FF9">
        <w:rPr>
          <w:szCs w:val="20"/>
          <w:vertAlign w:val="subscript"/>
        </w:rPr>
        <w:t>T</w:t>
      </w:r>
      <w:r w:rsidRPr="009E2FF9">
        <w:rPr>
          <w:szCs w:val="20"/>
        </w:rPr>
        <w:t xml:space="preserve"> selections while the right panels indicate the effects of rapidity selections. </w:t>
      </w:r>
      <w:r w:rsidRPr="009E2FF9">
        <w:rPr>
          <w:color w:val="000000"/>
          <w:szCs w:val="20"/>
        </w:rPr>
        <w:t>Dotted horizontal lines are expectations from Poisson distributions.</w:t>
      </w:r>
      <w:bookmarkEnd w:id="34"/>
    </w:p>
    <w:p w14:paraId="1AEE2C75" w14:textId="654B0EB0" w:rsidR="005E60E6" w:rsidRPr="00F3600B" w:rsidRDefault="00B1720A" w:rsidP="00F3600B">
      <w:pPr>
        <w:jc w:val="both"/>
      </w:pPr>
      <w:r>
        <w:fldChar w:fldCharType="begin"/>
      </w:r>
      <w:r>
        <w:instrText xml:space="preserve"> REF _Ref426470496 \h </w:instrText>
      </w:r>
      <w:r>
        <w:fldChar w:fldCharType="separate"/>
      </w:r>
      <w:r w:rsidR="006548F1">
        <w:t xml:space="preserve">Figure </w:t>
      </w:r>
      <w:r w:rsidR="006548F1">
        <w:rPr>
          <w:noProof/>
        </w:rPr>
        <w:t>4</w:t>
      </w:r>
      <w:r>
        <w:fldChar w:fldCharType="end"/>
      </w:r>
      <w:r w:rsidR="005E60E6">
        <w:t xml:space="preserve"> summarizes these studies; </w:t>
      </w:r>
      <w:r w:rsidR="005E60E6" w:rsidRPr="00E13B0F">
        <w:rPr>
          <w:rFonts w:ascii="Symbol" w:hAnsi="Symbol"/>
        </w:rPr>
        <w:t></w:t>
      </w:r>
      <w:r w:rsidR="005E60E6" w:rsidRPr="00E13B0F">
        <w:rPr>
          <w:rFonts w:ascii="Symbol" w:hAnsi="Symbol"/>
        </w:rPr>
        <w:t></w:t>
      </w:r>
      <w:r w:rsidR="005E60E6" w:rsidRPr="00E13B0F">
        <w:rPr>
          <w:vertAlign w:val="superscript"/>
        </w:rPr>
        <w:t>2</w:t>
      </w:r>
      <w:r w:rsidR="005E60E6">
        <w:rPr>
          <w:vertAlign w:val="superscript"/>
        </w:rPr>
        <w:t xml:space="preserve"> </w:t>
      </w:r>
      <w:r w:rsidR="005E60E6">
        <w:t>values</w:t>
      </w:r>
      <w:r w:rsidR="00F86437">
        <w:t>,</w:t>
      </w:r>
      <w:r w:rsidR="005E60E6">
        <w:t xml:space="preserve"> with their</w:t>
      </w:r>
      <w:r w:rsidR="005E60E6" w:rsidRPr="008A1A8F">
        <w:t xml:space="preserve"> statistical errors</w:t>
      </w:r>
      <w:r w:rsidR="00F86437">
        <w:t>, are shown</w:t>
      </w:r>
      <w:r w:rsidR="005E60E6" w:rsidRPr="008A1A8F">
        <w:t xml:space="preserve"> as a function </w:t>
      </w:r>
      <w:r w:rsidR="005E60E6">
        <w:t xml:space="preserve">of energy (blue – extended </w:t>
      </w:r>
      <w:r w:rsidR="005E60E6" w:rsidRPr="00FD47EB">
        <w:rPr>
          <w:i/>
        </w:rPr>
        <w:t>p</w:t>
      </w:r>
      <w:r w:rsidR="005E60E6">
        <w:rPr>
          <w:vertAlign w:val="subscript"/>
        </w:rPr>
        <w:t>T</w:t>
      </w:r>
      <w:r w:rsidR="005E60E6">
        <w:t xml:space="preserve"> range (0.4 &lt; </w:t>
      </w:r>
      <w:r w:rsidR="005E60E6" w:rsidRPr="00FD47EB">
        <w:rPr>
          <w:i/>
        </w:rPr>
        <w:t>p</w:t>
      </w:r>
      <w:r w:rsidR="005E60E6">
        <w:rPr>
          <w:vertAlign w:val="subscript"/>
        </w:rPr>
        <w:t xml:space="preserve">T </w:t>
      </w:r>
      <w:r w:rsidR="005E60E6">
        <w:t xml:space="preserve">&lt; 2 GeV), black – original analysis (0.4 &lt; </w:t>
      </w:r>
      <w:r w:rsidR="005E60E6" w:rsidRPr="00FD47EB">
        <w:rPr>
          <w:i/>
        </w:rPr>
        <w:t>p</w:t>
      </w:r>
      <w:r w:rsidR="005E60E6">
        <w:rPr>
          <w:vertAlign w:val="subscript"/>
        </w:rPr>
        <w:t xml:space="preserve">T </w:t>
      </w:r>
      <w:r w:rsidR="005E60E6">
        <w:t xml:space="preserve">&lt; 0.8 GeV) ). The red bars represent estimates of statistical errors for energies in the BES II program with the impact of the iTPC taken into account. </w:t>
      </w:r>
    </w:p>
    <w:p w14:paraId="3E2C31E9" w14:textId="77777777" w:rsidR="005E60E6" w:rsidRDefault="005E60E6">
      <w:pPr>
        <w:pStyle w:val="HTMLPreformatted"/>
        <w:keepNext/>
        <w:spacing w:before="120"/>
        <w:jc w:val="center"/>
      </w:pPr>
      <w:r>
        <w:rPr>
          <w:rFonts w:ascii="Times New Roman" w:hAnsi="Times New Roman" w:cs="Times New Roman"/>
          <w:noProof/>
          <w:sz w:val="20"/>
          <w:szCs w:val="20"/>
        </w:rPr>
        <w:lastRenderedPageBreak/>
        <w:drawing>
          <wp:inline distT="0" distB="0" distL="0" distR="0" wp14:anchorId="0FA3B1BF" wp14:editId="3D4600CC">
            <wp:extent cx="4325112" cy="3154680"/>
            <wp:effectExtent l="0" t="0" r="0" b="7620"/>
            <wp:docPr id="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email">
                      <a:extLst>
                        <a:ext uri="{28A0092B-C50C-407E-A947-70E740481C1C}">
                          <a14:useLocalDpi xmlns:a14="http://schemas.microsoft.com/office/drawing/2010/main"/>
                        </a:ext>
                      </a:extLst>
                    </a:blip>
                    <a:srcRect l="2117" r="3175" b="1510"/>
                    <a:stretch>
                      <a:fillRect/>
                    </a:stretch>
                  </pic:blipFill>
                  <pic:spPr bwMode="auto">
                    <a:xfrm>
                      <a:off x="0" y="0"/>
                      <a:ext cx="4325112" cy="3154680"/>
                    </a:xfrm>
                    <a:prstGeom prst="rect">
                      <a:avLst/>
                    </a:prstGeom>
                    <a:noFill/>
                    <a:ln w="9525">
                      <a:noFill/>
                      <a:miter lim="800000"/>
                      <a:headEnd/>
                      <a:tailEnd/>
                    </a:ln>
                  </pic:spPr>
                </pic:pic>
              </a:graphicData>
            </a:graphic>
          </wp:inline>
        </w:drawing>
      </w:r>
    </w:p>
    <w:p w14:paraId="40839455" w14:textId="32D0212B" w:rsidR="005E60E6" w:rsidRDefault="005E60E6" w:rsidP="00F3600B">
      <w:pPr>
        <w:pStyle w:val="Caption"/>
        <w:spacing w:before="0"/>
      </w:pPr>
      <w:bookmarkStart w:id="35" w:name="_Ref426470496"/>
      <w:bookmarkStart w:id="36" w:name="_Toc437537858"/>
      <w:r>
        <w:t xml:space="preserve">Figure </w:t>
      </w:r>
      <w:r w:rsidR="00EF143A">
        <w:fldChar w:fldCharType="begin"/>
      </w:r>
      <w:r w:rsidR="00EF143A">
        <w:instrText xml:space="preserve"> SEQ Figure \* ARABIC </w:instrText>
      </w:r>
      <w:r w:rsidR="00EF143A">
        <w:fldChar w:fldCharType="separate"/>
      </w:r>
      <w:r w:rsidR="006548F1">
        <w:rPr>
          <w:noProof/>
        </w:rPr>
        <w:t>4</w:t>
      </w:r>
      <w:r w:rsidR="00EF143A">
        <w:rPr>
          <w:noProof/>
        </w:rPr>
        <w:fldChar w:fldCharType="end"/>
      </w:r>
      <w:bookmarkEnd w:id="35"/>
      <w:r>
        <w:t xml:space="preserve">: The </w:t>
      </w:r>
      <w:r w:rsidR="007E7FA7">
        <w:rPr>
          <w:szCs w:val="20"/>
        </w:rPr>
        <w:t>plot</w:t>
      </w:r>
      <w:r>
        <w:rPr>
          <w:szCs w:val="20"/>
        </w:rPr>
        <w:t xml:space="preserve"> shows the effects of </w:t>
      </w:r>
      <w:r w:rsidRPr="00F25A1A">
        <w:rPr>
          <w:i/>
          <w:szCs w:val="20"/>
        </w:rPr>
        <w:t>p</w:t>
      </w:r>
      <w:r w:rsidRPr="00F25A1A">
        <w:rPr>
          <w:szCs w:val="20"/>
          <w:vertAlign w:val="subscript"/>
        </w:rPr>
        <w:t>T</w:t>
      </w:r>
      <w:r>
        <w:rPr>
          <w:szCs w:val="20"/>
        </w:rPr>
        <w:t xml:space="preserve"> selections on the </w:t>
      </w:r>
      <w:r w:rsidRPr="00F25A1A">
        <w:rPr>
          <w:rFonts w:ascii="Symbol" w:hAnsi="Symbol"/>
          <w:szCs w:val="20"/>
        </w:rPr>
        <w:t></w:t>
      </w:r>
      <w:r w:rsidRPr="00F25A1A">
        <w:rPr>
          <w:rFonts w:ascii="Symbol" w:hAnsi="Symbol"/>
          <w:szCs w:val="20"/>
        </w:rPr>
        <w:t></w:t>
      </w:r>
      <w:r w:rsidRPr="00F25A1A">
        <w:rPr>
          <w:szCs w:val="20"/>
          <w:vertAlign w:val="superscript"/>
        </w:rPr>
        <w:t>2</w:t>
      </w:r>
      <w:r>
        <w:rPr>
          <w:szCs w:val="20"/>
        </w:rPr>
        <w:t xml:space="preserve"> signal and the projected errors for BESII.</w:t>
      </w:r>
      <w:bookmarkEnd w:id="36"/>
      <w:r>
        <w:rPr>
          <w:szCs w:val="20"/>
        </w:rPr>
        <w:t xml:space="preserve">  </w:t>
      </w:r>
    </w:p>
    <w:p w14:paraId="12DE4ECF" w14:textId="77777777" w:rsidR="005E60E6" w:rsidRDefault="005E60E6" w:rsidP="005E60E6">
      <w:pPr>
        <w:pStyle w:val="HTMLPreformatted"/>
        <w:jc w:val="both"/>
        <w:rPr>
          <w:rFonts w:ascii="Times New Roman" w:hAnsi="Times New Roman" w:cs="Times New Roman"/>
        </w:rPr>
      </w:pPr>
      <w:r w:rsidRPr="00FF72BB">
        <w:rPr>
          <w:rFonts w:ascii="Times New Roman" w:hAnsi="Times New Roman" w:cs="Times New Roman"/>
          <w:color w:val="000000"/>
        </w:rPr>
        <w:t xml:space="preserve">The estimated improved errors on measured moments due to the extended acceptance </w:t>
      </w:r>
      <w:r w:rsidRPr="00FF72BB">
        <w:rPr>
          <w:rFonts w:ascii="Times New Roman" w:hAnsi="Times New Roman"/>
          <w:color w:val="000000"/>
        </w:rPr>
        <w:t>of</w:t>
      </w:r>
      <w:r w:rsidRPr="003D7058">
        <w:rPr>
          <w:rFonts w:cs="Times New Roman"/>
          <w:color w:val="000000"/>
        </w:rPr>
        <w:t xml:space="preserve"> </w:t>
      </w:r>
      <w:r w:rsidRPr="00FF72BB">
        <w:rPr>
          <w:rFonts w:ascii="Times New Roman" w:hAnsi="Times New Roman" w:cs="Times New Roman"/>
          <w:color w:val="000000"/>
        </w:rPr>
        <w:t xml:space="preserve">the STAR iTPC were obtained by </w:t>
      </w:r>
      <w:r w:rsidRPr="00FF72BB">
        <w:rPr>
          <w:rFonts w:ascii="Times New Roman" w:hAnsi="Times New Roman" w:cs="Times New Roman"/>
        </w:rPr>
        <w:t>applying the</w:t>
      </w:r>
      <w:r>
        <w:rPr>
          <w:rFonts w:ascii="Times New Roman" w:hAnsi="Times New Roman" w:cs="Times New Roman"/>
        </w:rPr>
        <w:t xml:space="preserve"> </w:t>
      </w:r>
      <w:r w:rsidRPr="00FF72BB">
        <w:rPr>
          <w:rFonts w:ascii="Times New Roman" w:hAnsi="Times New Roman" w:cs="Times New Roman"/>
        </w:rPr>
        <w:t xml:space="preserve">iTPC and standard STAR TPC acceptance to model-generated events. The model uses the kinematic distributions from </w:t>
      </w:r>
      <w:r w:rsidRPr="00FF72BB">
        <w:rPr>
          <w:rFonts w:ascii="Times New Roman" w:hAnsi="Times New Roman"/>
        </w:rPr>
        <w:t>the</w:t>
      </w:r>
      <w:r>
        <w:rPr>
          <w:rFonts w:cs="Times New Roman"/>
        </w:rPr>
        <w:t xml:space="preserve"> </w:t>
      </w:r>
      <w:r w:rsidRPr="00FF72BB">
        <w:rPr>
          <w:rFonts w:ascii="Times New Roman" w:hAnsi="Times New Roman" w:cs="Times New Roman"/>
        </w:rPr>
        <w:t xml:space="preserve">HIJING </w:t>
      </w:r>
      <w:r w:rsidRPr="00FF72BB">
        <w:rPr>
          <w:rFonts w:ascii="Times New Roman" w:hAnsi="Times New Roman"/>
        </w:rPr>
        <w:t>event generator</w:t>
      </w:r>
      <w:r>
        <w:rPr>
          <w:rFonts w:cs="Times New Roman"/>
        </w:rPr>
        <w:t xml:space="preserve"> </w:t>
      </w:r>
      <w:r w:rsidRPr="00FF72BB">
        <w:rPr>
          <w:rFonts w:ascii="Times New Roman" w:hAnsi="Times New Roman" w:cs="Times New Roman"/>
        </w:rPr>
        <w:t xml:space="preserve">and then treats the production numbers as uncorrelated (Poisson for </w:t>
      </w:r>
      <w:r w:rsidRPr="00FF72BB">
        <w:rPr>
          <w:rFonts w:ascii="Times New Roman" w:hAnsi="Times New Roman" w:cs="Times New Roman"/>
          <w:i/>
        </w:rPr>
        <w:t>N</w:t>
      </w:r>
      <w:r w:rsidRPr="00FF72BB">
        <w:rPr>
          <w:rFonts w:ascii="Times New Roman" w:hAnsi="Times New Roman" w:cs="Times New Roman"/>
          <w:vertAlign w:val="subscript"/>
        </w:rPr>
        <w:t>p</w:t>
      </w:r>
      <w:r w:rsidRPr="00FF72BB">
        <w:rPr>
          <w:rFonts w:ascii="Times New Roman" w:hAnsi="Times New Roman" w:cs="Times New Roman"/>
        </w:rPr>
        <w:t xml:space="preserve">, Skellam for </w:t>
      </w:r>
      <w:r w:rsidRPr="00FF72BB">
        <w:rPr>
          <w:rFonts w:ascii="Times New Roman" w:hAnsi="Times New Roman" w:cs="Times New Roman"/>
          <w:i/>
        </w:rPr>
        <w:t>N</w:t>
      </w:r>
      <w:r w:rsidRPr="00FF72BB">
        <w:rPr>
          <w:rFonts w:ascii="Times New Roman" w:hAnsi="Times New Roman" w:cs="Times New Roman"/>
          <w:vertAlign w:val="subscript"/>
        </w:rPr>
        <w:t>p</w:t>
      </w:r>
      <w:r w:rsidRPr="00905043">
        <w:rPr>
          <w:rFonts w:cs="Times New Roman"/>
        </w:rPr>
        <w:t>–</w:t>
      </w:r>
      <w:r w:rsidRPr="00FF72BB">
        <w:rPr>
          <w:rFonts w:ascii="Times New Roman" w:hAnsi="Times New Roman" w:cs="Times New Roman"/>
          <w:i/>
        </w:rPr>
        <w:t>N</w:t>
      </w:r>
      <w:r w:rsidRPr="00FF72BB">
        <w:rPr>
          <w:rFonts w:ascii="Times New Roman" w:hAnsi="Times New Roman" w:cs="Times New Roman"/>
          <w:vertAlign w:val="subscript"/>
        </w:rPr>
        <w:t>anti-p</w:t>
      </w:r>
      <w:r w:rsidRPr="00FF72BB">
        <w:rPr>
          <w:rFonts w:ascii="Times New Roman" w:hAnsi="Times New Roman" w:cs="Times New Roman"/>
        </w:rPr>
        <w:t>), so that</w:t>
      </w:r>
      <w:r w:rsidRPr="003D7058">
        <w:rPr>
          <w:rFonts w:cs="Times New Roman"/>
        </w:rPr>
        <w:t xml:space="preserve"> </w:t>
      </w:r>
      <w:r w:rsidRPr="00FF72BB">
        <w:rPr>
          <w:rFonts w:ascii="Times New Roman" w:hAnsi="Times New Roman" w:cs="Times New Roman"/>
        </w:rPr>
        <w:t xml:space="preserve">sufficiently large event samples can be generated while being generally representative of HIJING. The analysis was then applied to these generated events </w:t>
      </w:r>
      <w:r>
        <w:rPr>
          <w:rFonts w:ascii="Times New Roman" w:hAnsi="Times New Roman" w:cs="Times New Roman"/>
        </w:rPr>
        <w:t xml:space="preserve">using either the present acceptance or that of the iTPC. </w:t>
      </w:r>
    </w:p>
    <w:p w14:paraId="75820B13" w14:textId="77777777" w:rsidR="00B1720A" w:rsidRPr="00FF72BB" w:rsidRDefault="00B1720A" w:rsidP="005E60E6">
      <w:pPr>
        <w:pStyle w:val="HTMLPreformatted"/>
        <w:jc w:val="both"/>
        <w:rPr>
          <w:rFonts w:ascii="Times New Roman" w:hAnsi="Times New Roman"/>
        </w:rPr>
      </w:pPr>
    </w:p>
    <w:p w14:paraId="18EFDABB" w14:textId="75952DA2" w:rsidR="005E60E6" w:rsidRPr="00FF72BB" w:rsidRDefault="00B1720A" w:rsidP="005E60E6">
      <w:pPr>
        <w:pStyle w:val="HTMLPreformatted"/>
        <w:jc w:val="both"/>
        <w:rPr>
          <w:rFonts w:ascii="Times New Roman" w:hAnsi="Times New Roman" w:cs="Times New Roman"/>
          <w:sz w:val="22"/>
        </w:rPr>
      </w:pPr>
      <w:r>
        <w:rPr>
          <w:rFonts w:ascii="Times New Roman" w:hAnsi="Times New Roman" w:cs="Times New Roman"/>
        </w:rPr>
        <w:t>It is clear that t</w:t>
      </w:r>
      <w:r w:rsidR="005E60E6" w:rsidRPr="00FF72BB">
        <w:rPr>
          <w:rFonts w:ascii="Times New Roman" w:hAnsi="Times New Roman" w:cs="Times New Roman"/>
        </w:rPr>
        <w:t>he larger the acceptance</w:t>
      </w:r>
      <w:r>
        <w:rPr>
          <w:rFonts w:ascii="Times New Roman" w:hAnsi="Times New Roman" w:cs="Times New Roman"/>
        </w:rPr>
        <w:t xml:space="preserve"> of the detector</w:t>
      </w:r>
      <w:r w:rsidR="005E60E6" w:rsidRPr="00FF72BB">
        <w:rPr>
          <w:rFonts w:ascii="Times New Roman" w:hAnsi="Times New Roman" w:cs="Times New Roman"/>
        </w:rPr>
        <w:t xml:space="preserve">, the more accurate </w:t>
      </w:r>
      <w:r w:rsidR="005E60E6" w:rsidRPr="00FF72BB">
        <w:rPr>
          <w:rFonts w:ascii="Times New Roman" w:hAnsi="Times New Roman"/>
        </w:rPr>
        <w:t xml:space="preserve">is </w:t>
      </w:r>
      <w:r w:rsidR="005E60E6" w:rsidRPr="00FF72BB">
        <w:rPr>
          <w:rFonts w:ascii="Times New Roman" w:hAnsi="Times New Roman" w:cs="Times New Roman"/>
        </w:rPr>
        <w:t xml:space="preserve">the </w:t>
      </w:r>
      <w:r w:rsidR="005E60E6" w:rsidRPr="00FF72BB">
        <w:rPr>
          <w:rFonts w:ascii="Times New Roman" w:hAnsi="Times New Roman"/>
        </w:rPr>
        <w:t xml:space="preserve">extracted </w:t>
      </w:r>
      <w:r w:rsidR="005E60E6" w:rsidRPr="00FF72BB">
        <w:rPr>
          <w:rFonts w:ascii="Times New Roman" w:hAnsi="Times New Roman" w:cs="Times New Roman"/>
        </w:rPr>
        <w:t xml:space="preserve">information on moments. Our inability to measure all final-state baryons is expected to have a similar impact on our measurements as would a more limited acceptance. In this case, the net-charge cumulants have a better chance to yield </w:t>
      </w:r>
      <w:r w:rsidR="005E60E6" w:rsidRPr="00FF72BB">
        <w:rPr>
          <w:rFonts w:ascii="Times New Roman" w:hAnsi="Times New Roman"/>
        </w:rPr>
        <w:t>sensitive</w:t>
      </w:r>
      <w:r w:rsidR="005E60E6" w:rsidRPr="00FF72BB">
        <w:rPr>
          <w:rFonts w:ascii="Times New Roman" w:hAnsi="Times New Roman" w:cs="Times New Roman"/>
        </w:rPr>
        <w:t xml:space="preserve"> results than the net-proton cumulants [</w:t>
      </w:r>
      <w:r w:rsidR="005E60E6">
        <w:rPr>
          <w:rFonts w:ascii="Times New Roman" w:hAnsi="Times New Roman"/>
        </w:rPr>
        <w:t>20</w:t>
      </w:r>
      <w:r w:rsidR="005E60E6" w:rsidRPr="00FF72BB">
        <w:rPr>
          <w:rFonts w:ascii="Times New Roman" w:hAnsi="Times New Roman" w:cs="Times New Roman"/>
        </w:rPr>
        <w:t>]. STAR acceptance in net-proton cumulants (which are a proxy for net-baryon) is about 0.3 times the full phase space available for the final</w:t>
      </w:r>
      <w:r w:rsidR="005E60E6" w:rsidRPr="00FF72BB">
        <w:rPr>
          <w:rFonts w:ascii="Times New Roman" w:hAnsi="Times New Roman"/>
        </w:rPr>
        <w:t>-</w:t>
      </w:r>
      <w:r w:rsidR="005E60E6" w:rsidRPr="00FF72BB">
        <w:rPr>
          <w:rFonts w:ascii="Times New Roman" w:hAnsi="Times New Roman" w:cs="Times New Roman"/>
        </w:rPr>
        <w:t xml:space="preserve">state </w:t>
      </w:r>
      <w:r w:rsidR="005E60E6">
        <w:rPr>
          <w:rFonts w:ascii="Times New Roman" w:hAnsi="Times New Roman" w:cs="Times New Roman"/>
        </w:rPr>
        <w:t>prot</w:t>
      </w:r>
      <w:r w:rsidR="005E60E6" w:rsidRPr="00FF72BB">
        <w:rPr>
          <w:rFonts w:ascii="Times New Roman" w:hAnsi="Times New Roman" w:cs="Times New Roman"/>
        </w:rPr>
        <w:t>ons, while in the case of net-charge, it is a</w:t>
      </w:r>
      <w:r w:rsidR="005E60E6" w:rsidRPr="00FF72BB">
        <w:rPr>
          <w:rFonts w:ascii="Times New Roman" w:hAnsi="Times New Roman"/>
        </w:rPr>
        <w:t>bout</w:t>
      </w:r>
      <w:r w:rsidR="005E60E6" w:rsidRPr="00FF72BB">
        <w:rPr>
          <w:rFonts w:ascii="Times New Roman" w:hAnsi="Times New Roman" w:cs="Times New Roman"/>
        </w:rPr>
        <w:t xml:space="preserve"> </w:t>
      </w:r>
      <w:r w:rsidR="005E60E6" w:rsidRPr="00FF72BB">
        <w:rPr>
          <w:rFonts w:ascii="Times New Roman" w:hAnsi="Times New Roman"/>
        </w:rPr>
        <w:t>0.5 times</w:t>
      </w:r>
      <w:r w:rsidR="005E60E6">
        <w:rPr>
          <w:rFonts w:ascii="Times New Roman" w:hAnsi="Times New Roman"/>
        </w:rPr>
        <w:t xml:space="preserve"> full phase space</w:t>
      </w:r>
      <w:r w:rsidR="005E60E6" w:rsidRPr="00FF72BB">
        <w:rPr>
          <w:rFonts w:ascii="Times New Roman" w:hAnsi="Times New Roman" w:cs="Times New Roman"/>
        </w:rPr>
        <w:t>. The iTPC would have a significant impact on both of these analys</w:t>
      </w:r>
      <w:r w:rsidR="005E60E6" w:rsidRPr="00FF72BB">
        <w:rPr>
          <w:rFonts w:ascii="Times New Roman" w:hAnsi="Times New Roman"/>
        </w:rPr>
        <w:t>e</w:t>
      </w:r>
      <w:r w:rsidR="005E60E6" w:rsidRPr="00FF72BB">
        <w:rPr>
          <w:rFonts w:ascii="Times New Roman" w:hAnsi="Times New Roman" w:cs="Times New Roman"/>
        </w:rPr>
        <w:t>s</w:t>
      </w:r>
      <w:r w:rsidR="005E60E6" w:rsidRPr="00FF72BB">
        <w:rPr>
          <w:rFonts w:ascii="Times New Roman" w:hAnsi="Times New Roman"/>
        </w:rPr>
        <w:t>,</w:t>
      </w:r>
      <w:r w:rsidR="005E60E6" w:rsidRPr="00FF72BB">
        <w:rPr>
          <w:rFonts w:ascii="Times New Roman" w:hAnsi="Times New Roman" w:cs="Times New Roman"/>
        </w:rPr>
        <w:t xml:space="preserve"> </w:t>
      </w:r>
      <w:r w:rsidR="005E60E6" w:rsidRPr="00FF72BB">
        <w:rPr>
          <w:rFonts w:ascii="Times New Roman" w:hAnsi="Times New Roman"/>
        </w:rPr>
        <w:t>since</w:t>
      </w:r>
      <w:r w:rsidR="005E60E6" w:rsidRPr="00FF72BB">
        <w:rPr>
          <w:rFonts w:ascii="Times New Roman" w:hAnsi="Times New Roman" w:cs="Times New Roman"/>
        </w:rPr>
        <w:t xml:space="preserve"> it extends </w:t>
      </w:r>
      <w:r w:rsidR="007C0ADF">
        <w:rPr>
          <w:rFonts w:ascii="Times New Roman" w:hAnsi="Times New Roman" w:cs="Times New Roman"/>
        </w:rPr>
        <w:t xml:space="preserve">the </w:t>
      </w:r>
      <w:r w:rsidR="005E60E6" w:rsidRPr="00FF72BB">
        <w:rPr>
          <w:rFonts w:ascii="Times New Roman" w:hAnsi="Times New Roman" w:cs="Times New Roman"/>
        </w:rPr>
        <w:t>available acceptance and yields by about 50%.</w:t>
      </w:r>
      <w:r w:rsidR="005E60E6" w:rsidRPr="00FF72BB">
        <w:rPr>
          <w:rFonts w:ascii="Times New Roman" w:hAnsi="Times New Roman"/>
          <w:sz w:val="22"/>
        </w:rPr>
        <w:t xml:space="preserve">    </w:t>
      </w:r>
    </w:p>
    <w:p w14:paraId="44A6F11B" w14:textId="77777777" w:rsidR="005E60E6" w:rsidRPr="002623AA" w:rsidRDefault="005E60E6" w:rsidP="005E60E6">
      <w:pPr>
        <w:pStyle w:val="HTMLPreformatted"/>
        <w:rPr>
          <w:rFonts w:ascii="Times New Roman" w:hAnsi="Times New Roman"/>
          <w:color w:val="000000"/>
          <w:sz w:val="22"/>
        </w:rPr>
      </w:pPr>
    </w:p>
    <w:p w14:paraId="4F886C5B" w14:textId="57D09A3A" w:rsidR="007C0ADF" w:rsidRDefault="007C0ADF" w:rsidP="00021293">
      <w:pPr>
        <w:jc w:val="both"/>
      </w:pPr>
      <w:r>
        <w:t>In conclusion, we note</w:t>
      </w:r>
      <w:r w:rsidR="005E60E6">
        <w:t xml:space="preserve"> that the iTPC upgrade w</w:t>
      </w:r>
      <w:r>
        <w:t>ill</w:t>
      </w:r>
      <w:r w:rsidR="005E60E6">
        <w:t xml:space="preserve"> </w:t>
      </w:r>
      <w:r>
        <w:t>enable</w:t>
      </w:r>
      <w:r w:rsidR="00B936D7">
        <w:t xml:space="preserve"> </w:t>
      </w:r>
      <w:r w:rsidR="005E60E6">
        <w:t>analys</w:t>
      </w:r>
      <w:r>
        <w:t>es</w:t>
      </w:r>
      <w:r w:rsidR="005E60E6">
        <w:t xml:space="preserve"> in a much larger </w:t>
      </w:r>
      <w:r w:rsidR="005E60E6" w:rsidRPr="004B5C0F">
        <w:rPr>
          <w:rFonts w:ascii="Symbol" w:hAnsi="Symbol"/>
        </w:rPr>
        <w:t></w:t>
      </w:r>
      <w:r w:rsidR="005E60E6">
        <w:t xml:space="preserve"> range (-1.5 &lt; </w:t>
      </w:r>
      <w:r w:rsidR="005E60E6" w:rsidRPr="004B5C0F">
        <w:rPr>
          <w:rFonts w:ascii="Symbol" w:hAnsi="Symbol"/>
        </w:rPr>
        <w:t></w:t>
      </w:r>
      <w:r w:rsidR="005E60E6">
        <w:rPr>
          <w:rFonts w:ascii="Symbol" w:hAnsi="Symbol"/>
        </w:rPr>
        <w:t></w:t>
      </w:r>
      <w:r w:rsidR="005E60E6">
        <w:t xml:space="preserve">&lt; 1.5). Therefore, we get improvements not only on the magnitude of statistical errors but also on </w:t>
      </w:r>
      <w:r>
        <w:t xml:space="preserve">the </w:t>
      </w:r>
      <w:r w:rsidR="005E60E6">
        <w:t xml:space="preserve">magnitude of the signal itself, which will provide much smaller relative errors. The </w:t>
      </w:r>
      <w:r w:rsidR="005E60E6" w:rsidRPr="00E20DF7">
        <w:t xml:space="preserve">Forward </w:t>
      </w:r>
      <w:r w:rsidR="005E60E6">
        <w:t xml:space="preserve">TOF (eTOF) upgrade, presently under study in STAR, will extend STAR PID capabilities </w:t>
      </w:r>
      <w:r>
        <w:t>in</w:t>
      </w:r>
      <w:r w:rsidR="005E60E6">
        <w:t xml:space="preserve">to this new range of rapidity. The present TOF covers range of </w:t>
      </w:r>
      <w:r w:rsidR="00894F85">
        <w:t>|</w:t>
      </w:r>
      <w:r w:rsidR="00894F85">
        <w:sym w:font="Symbol" w:char="F068"/>
      </w:r>
      <w:r w:rsidR="00894F85">
        <w:t>|</w:t>
      </w:r>
      <w:r w:rsidR="005E60E6">
        <w:t xml:space="preserve"> &lt; 1, </w:t>
      </w:r>
      <w:r w:rsidR="00B1720A">
        <w:t xml:space="preserve">but </w:t>
      </w:r>
      <w:r w:rsidR="005E60E6">
        <w:t xml:space="preserve">with </w:t>
      </w:r>
      <w:r w:rsidR="00B936D7">
        <w:t xml:space="preserve">a </w:t>
      </w:r>
      <w:r w:rsidR="005E60E6">
        <w:t>forward</w:t>
      </w:r>
      <w:r w:rsidR="00B936D7">
        <w:t xml:space="preserve"> </w:t>
      </w:r>
      <w:r w:rsidR="005E60E6">
        <w:t>upgrade it will cover</w:t>
      </w:r>
      <w:r w:rsidR="00894F85">
        <w:t xml:space="preserve"> |</w:t>
      </w:r>
      <w:r w:rsidR="00894F85">
        <w:sym w:font="Symbol" w:char="F068"/>
      </w:r>
      <w:r w:rsidR="00894F85">
        <w:t>|</w:t>
      </w:r>
      <w:r w:rsidR="005E60E6">
        <w:t xml:space="preserve"> &lt; 1.</w:t>
      </w:r>
      <w:r w:rsidR="00894F85">
        <w:t>7</w:t>
      </w:r>
      <w:r w:rsidR="00B936D7">
        <w:t>; which is a good match to the iTPC.</w:t>
      </w:r>
    </w:p>
    <w:p w14:paraId="1A474DE2" w14:textId="77777777" w:rsidR="00B936D7" w:rsidRPr="00AF0064" w:rsidRDefault="00B936D7" w:rsidP="00021293">
      <w:pPr>
        <w:jc w:val="both"/>
        <w:rPr>
          <w:rFonts w:eastAsia="Cambria" w:cs="NimbusRomNo9L-Medi"/>
          <w:iCs/>
          <w:noProof/>
          <w:color w:val="000000"/>
          <w:lang w:eastAsia="zh-CN"/>
        </w:rPr>
      </w:pPr>
    </w:p>
    <w:p w14:paraId="01E96A15" w14:textId="19F282B8" w:rsidR="000F0C0A" w:rsidRPr="00021293" w:rsidRDefault="0088332B" w:rsidP="00021293">
      <w:pPr>
        <w:pStyle w:val="Heading2"/>
      </w:pPr>
      <w:bookmarkStart w:id="37" w:name="_Toc437537801"/>
      <w:r>
        <w:lastRenderedPageBreak/>
        <w:t xml:space="preserve">Key Measurements II: </w:t>
      </w:r>
      <w:r w:rsidR="000F0C0A">
        <w:t>Di-electron Invariant Mass Spectra</w:t>
      </w:r>
      <w:bookmarkEnd w:id="37"/>
    </w:p>
    <w:p w14:paraId="475BAA4B" w14:textId="77777777" w:rsidR="005822A0" w:rsidRPr="00FF72BB" w:rsidRDefault="005822A0" w:rsidP="005822A0">
      <w:pPr>
        <w:autoSpaceDE w:val="0"/>
        <w:autoSpaceDN w:val="0"/>
        <w:adjustRightInd w:val="0"/>
        <w:jc w:val="both"/>
        <w:rPr>
          <w:rFonts w:eastAsia="Cambria"/>
          <w:lang w:eastAsia="zh-CN"/>
        </w:rPr>
      </w:pPr>
      <w:r w:rsidRPr="00FF72BB">
        <w:rPr>
          <w:rFonts w:eastAsia="Cambria"/>
          <w:lang w:eastAsia="zh-CN"/>
        </w:rPr>
        <w:t>Di</w:t>
      </w:r>
      <w:r>
        <w:rPr>
          <w:rFonts w:eastAsia="Cambria"/>
          <w:lang w:eastAsia="zh-CN"/>
        </w:rPr>
        <w:t>-</w:t>
      </w:r>
      <w:r w:rsidRPr="00FF72BB">
        <w:rPr>
          <w:rFonts w:eastAsia="Cambria"/>
          <w:lang w:eastAsia="zh-CN"/>
        </w:rPr>
        <w:t>leptons are a crucial probe of the strongly interacting matter created in ultra-relativistic heavy</w:t>
      </w:r>
      <w:r>
        <w:rPr>
          <w:rFonts w:eastAsia="Cambria"/>
          <w:lang w:eastAsia="zh-CN"/>
        </w:rPr>
        <w:t xml:space="preserve"> </w:t>
      </w:r>
      <w:r w:rsidRPr="00FF72BB">
        <w:rPr>
          <w:rFonts w:eastAsia="Cambria"/>
          <w:lang w:eastAsia="zh-CN"/>
        </w:rPr>
        <w:t>ion collisions. Leptons are produced during the whole evolution of the created matter and can traverse the medium with minimal interactions. Different kinematics of di-lepton pairs (mass and transverse momentum ranges) can selectively probe the properties of the formed matter throughout its entire evolution. In the low invariant mass range of produced lepton pairs (</w:t>
      </w:r>
      <w:r w:rsidRPr="00FF72BB">
        <w:rPr>
          <w:rFonts w:eastAsia="Cambria"/>
          <w:i/>
          <w:lang w:eastAsia="zh-CN"/>
        </w:rPr>
        <w:t>M</w:t>
      </w:r>
      <w:r w:rsidRPr="00857CF8">
        <w:rPr>
          <w:rFonts w:ascii="Script MT Bold" w:hAnsi="Script MT Bold" w:cs="Arial"/>
          <w:szCs w:val="22"/>
          <w:vertAlign w:val="subscript"/>
        </w:rPr>
        <w:t>ll</w:t>
      </w:r>
      <w:r>
        <w:rPr>
          <w:rFonts w:ascii="Script MT Bold" w:hAnsi="Script MT Bold" w:cs="Arial"/>
          <w:szCs w:val="22"/>
          <w:vertAlign w:val="subscript"/>
        </w:rPr>
        <w:t xml:space="preserve">  </w:t>
      </w:r>
      <w:r w:rsidRPr="00FF72BB">
        <w:rPr>
          <w:rFonts w:eastAsia="Cambria"/>
          <w:lang w:eastAsia="zh-CN"/>
        </w:rPr>
        <w:t>&lt; 1.1 GeV/</w:t>
      </w:r>
      <w:r w:rsidRPr="00FF72BB">
        <w:rPr>
          <w:rFonts w:eastAsia="Cambria"/>
          <w:i/>
          <w:lang w:eastAsia="zh-CN"/>
        </w:rPr>
        <w:t>c</w:t>
      </w:r>
      <w:r w:rsidRPr="00FF72BB">
        <w:rPr>
          <w:rFonts w:eastAsia="Cambria"/>
          <w:vertAlign w:val="superscript"/>
          <w:lang w:eastAsia="zh-CN"/>
        </w:rPr>
        <w:t>2</w:t>
      </w:r>
      <w:r w:rsidRPr="00FF72BB">
        <w:rPr>
          <w:rFonts w:eastAsia="Cambria"/>
          <w:lang w:eastAsia="zh-CN"/>
        </w:rPr>
        <w:t xml:space="preserve">), vector meson in-medium properties (mass and width of the ρ(770), </w:t>
      </w:r>
      <w:r>
        <w:rPr>
          <w:rFonts w:ascii="Symbol" w:eastAsia="Cambria" w:hAnsi="Symbol"/>
          <w:lang w:eastAsia="zh-CN"/>
        </w:rPr>
        <w:t></w:t>
      </w:r>
      <w:r w:rsidRPr="00FF72BB">
        <w:rPr>
          <w:rFonts w:eastAsia="Cambria"/>
          <w:lang w:eastAsia="zh-CN"/>
        </w:rPr>
        <w:t xml:space="preserve">(782), and </w:t>
      </w:r>
      <w:r w:rsidRPr="00FF72BB">
        <w:rPr>
          <w:rFonts w:ascii="Symbol" w:eastAsia="Cambria" w:hAnsi="Symbol"/>
          <w:lang w:eastAsia="zh-CN"/>
        </w:rPr>
        <w:t></w:t>
      </w:r>
      <w:r w:rsidRPr="00FF72BB">
        <w:rPr>
          <w:rFonts w:eastAsia="Cambria"/>
          <w:lang w:eastAsia="zh-CN"/>
        </w:rPr>
        <w:t>(1020)</w:t>
      </w:r>
      <w:r>
        <w:rPr>
          <w:rFonts w:eastAsia="Cambria"/>
          <w:lang w:eastAsia="zh-CN"/>
        </w:rPr>
        <w:t xml:space="preserve"> </w:t>
      </w:r>
      <w:r w:rsidRPr="00857CF8">
        <w:rPr>
          <w:rFonts w:eastAsia="Cambria"/>
          <w:lang w:eastAsia="zh-CN"/>
        </w:rPr>
        <w:t>spectral functions</w:t>
      </w:r>
      <w:r w:rsidRPr="00FF72BB">
        <w:rPr>
          <w:rFonts w:eastAsia="Cambria"/>
          <w:lang w:eastAsia="zh-CN"/>
        </w:rPr>
        <w:t xml:space="preserve">) may be studied via di-lepton decays and may exhibit modifications related to possible chiral symmetry restoration. Also, in the higher </w:t>
      </w:r>
      <w:r w:rsidRPr="00FF72BB">
        <w:rPr>
          <w:rFonts w:eastAsia="Cambria"/>
          <w:i/>
          <w:lang w:eastAsia="zh-CN"/>
        </w:rPr>
        <w:t>p</w:t>
      </w:r>
      <w:r w:rsidRPr="00FF72BB">
        <w:rPr>
          <w:rFonts w:eastAsia="Cambria"/>
          <w:vertAlign w:val="subscript"/>
          <w:lang w:eastAsia="zh-CN"/>
        </w:rPr>
        <w:t>T</w:t>
      </w:r>
      <w:r w:rsidRPr="00FF72BB">
        <w:rPr>
          <w:rFonts w:eastAsia="Cambria"/>
          <w:lang w:eastAsia="zh-CN"/>
        </w:rPr>
        <w:t xml:space="preserve"> range, direct photon yields were derived through di-electron measurements at RHIC</w:t>
      </w:r>
      <w:r>
        <w:rPr>
          <w:rFonts w:eastAsia="Cambria"/>
          <w:lang w:eastAsia="zh-CN"/>
        </w:rPr>
        <w:t>,</w:t>
      </w:r>
      <w:r w:rsidRPr="00FF72BB">
        <w:rPr>
          <w:rFonts w:eastAsia="Cambria"/>
          <w:lang w:eastAsia="zh-CN"/>
        </w:rPr>
        <w:t xml:space="preserve"> allowing an assessment of thermal radiation. Additional precision experiments with large acceptance and a broad range of beam energies can provide invaluable insights in this subject.</w:t>
      </w:r>
    </w:p>
    <w:p w14:paraId="22A0E6E0" w14:textId="77777777" w:rsidR="005822A0" w:rsidRPr="00FF72BB" w:rsidRDefault="005822A0" w:rsidP="005822A0">
      <w:pPr>
        <w:autoSpaceDE w:val="0"/>
        <w:autoSpaceDN w:val="0"/>
        <w:adjustRightInd w:val="0"/>
        <w:jc w:val="both"/>
        <w:rPr>
          <w:rFonts w:eastAsia="Cambria"/>
          <w:lang w:eastAsia="zh-CN"/>
        </w:rPr>
      </w:pPr>
    </w:p>
    <w:p w14:paraId="11C5F1E0" w14:textId="5F239C4E" w:rsidR="005822A0" w:rsidRPr="00FF72BB" w:rsidRDefault="005822A0" w:rsidP="005822A0">
      <w:pPr>
        <w:autoSpaceDE w:val="0"/>
        <w:autoSpaceDN w:val="0"/>
        <w:adjustRightInd w:val="0"/>
        <w:spacing w:line="280" w:lineRule="exact"/>
        <w:jc w:val="both"/>
        <w:rPr>
          <w:rFonts w:eastAsia="Cambria"/>
          <w:lang w:eastAsia="zh-CN"/>
        </w:rPr>
      </w:pPr>
      <w:r w:rsidRPr="00FF72BB">
        <w:rPr>
          <w:rFonts w:eastAsia="Cambria"/>
          <w:lang w:eastAsia="zh-CN"/>
        </w:rPr>
        <w:t xml:space="preserve">The di-lepton spectra in the intermediate mass range (1.1 &lt; </w:t>
      </w:r>
      <w:r w:rsidR="00894F85" w:rsidRPr="00FF72BB">
        <w:rPr>
          <w:rFonts w:eastAsia="Cambria"/>
          <w:i/>
          <w:lang w:eastAsia="zh-CN"/>
        </w:rPr>
        <w:t>M</w:t>
      </w:r>
      <w:r w:rsidR="00894F85" w:rsidRPr="00857CF8">
        <w:rPr>
          <w:rFonts w:ascii="Script MT Bold" w:hAnsi="Script MT Bold" w:cs="Arial"/>
          <w:szCs w:val="22"/>
          <w:vertAlign w:val="subscript"/>
        </w:rPr>
        <w:t>ll</w:t>
      </w:r>
      <w:r w:rsidR="00894F85">
        <w:rPr>
          <w:rFonts w:ascii="Script MT Bold" w:hAnsi="Script MT Bold" w:cs="Arial"/>
          <w:szCs w:val="22"/>
          <w:vertAlign w:val="subscript"/>
        </w:rPr>
        <w:t xml:space="preserve"> </w:t>
      </w:r>
      <w:r w:rsidRPr="00FF72BB">
        <w:rPr>
          <w:rFonts w:eastAsia="Cambria"/>
          <w:lang w:eastAsia="zh-CN"/>
        </w:rPr>
        <w:t>&lt; 3.0 GeV/</w:t>
      </w:r>
      <w:r w:rsidRPr="00FF72BB">
        <w:rPr>
          <w:rFonts w:eastAsia="Cambria"/>
          <w:i/>
          <w:lang w:eastAsia="zh-CN"/>
        </w:rPr>
        <w:t>c</w:t>
      </w:r>
      <w:r w:rsidRPr="00FF72BB">
        <w:rPr>
          <w:rFonts w:eastAsia="Cambria"/>
          <w:vertAlign w:val="superscript"/>
          <w:lang w:eastAsia="zh-CN"/>
        </w:rPr>
        <w:t>2</w:t>
      </w:r>
      <w:r w:rsidRPr="00FF72BB">
        <w:rPr>
          <w:rFonts w:eastAsia="Cambria"/>
          <w:lang w:eastAsia="zh-CN"/>
        </w:rPr>
        <w:t>) are expected to be directly related to the thermal radiation of the Quark-Gluon Plasma. However, significant background contributions from other sources have to be measured experimentally. Such contributions include background pairs from correlated open heavy-flavor decays, which produce a pair of electrons or muons from the semi</w:t>
      </w:r>
      <w:r>
        <w:rPr>
          <w:rFonts w:eastAsia="Cambria"/>
          <w:lang w:eastAsia="zh-CN"/>
        </w:rPr>
        <w:t>-</w:t>
      </w:r>
      <w:r w:rsidRPr="00FF72BB">
        <w:rPr>
          <w:rFonts w:eastAsia="Cambria"/>
          <w:lang w:eastAsia="zh-CN"/>
        </w:rPr>
        <w:t>leptonic decay of a pair of open charm or bottom hadrons</w:t>
      </w:r>
      <w:r>
        <w:rPr>
          <w:rFonts w:eastAsia="Cambria"/>
          <w:lang w:eastAsia="zh-CN"/>
        </w:rPr>
        <w:t xml:space="preserve">:  </w:t>
      </w:r>
      <m:oMath>
        <m:bar>
          <m:barPr>
            <m:pos m:val="top"/>
            <m:ctrlPr>
              <w:rPr>
                <w:rFonts w:ascii="Cambria Math" w:eastAsia="Cambria" w:hAnsi="Cambria Math"/>
                <w:i/>
                <w:lang w:eastAsia="zh-CN"/>
              </w:rPr>
            </m:ctrlPr>
          </m:barPr>
          <m:e>
            <m:r>
              <w:rPr>
                <w:rFonts w:ascii="Cambria Math" w:eastAsia="Cambria" w:hAnsi="Cambria Math"/>
                <w:lang w:eastAsia="zh-CN"/>
              </w:rPr>
              <m:t>c</m:t>
            </m:r>
          </m:e>
        </m:bar>
        <m:r>
          <w:rPr>
            <w:rFonts w:ascii="Cambria Math" w:eastAsia="Cambria" w:hAnsi="Cambria Math"/>
            <w:lang w:eastAsia="zh-CN"/>
          </w:rPr>
          <m:t>c→</m:t>
        </m:r>
        <m:sSup>
          <m:sSupPr>
            <m:ctrlPr>
              <w:rPr>
                <w:rFonts w:ascii="Cambria Math" w:eastAsia="Cambria" w:hAnsi="Cambria Math"/>
                <w:i/>
                <w:lang w:eastAsia="zh-CN"/>
              </w:rPr>
            </m:ctrlPr>
          </m:sSupPr>
          <m:e>
            <m:r>
              <w:rPr>
                <w:rFonts w:ascii="Cambria Math" w:eastAsia="Cambria" w:hAnsi="Cambria Math"/>
                <w:lang w:eastAsia="zh-CN"/>
              </w:rPr>
              <m:t>l</m:t>
            </m:r>
          </m:e>
          <m:sup>
            <m:r>
              <w:rPr>
                <w:rFonts w:ascii="Cambria Math" w:eastAsia="Cambria" w:hAnsi="Cambria Math"/>
                <w:lang w:eastAsia="zh-CN"/>
              </w:rPr>
              <m:t>+</m:t>
            </m:r>
          </m:sup>
        </m:sSup>
        <m:sSup>
          <m:sSupPr>
            <m:ctrlPr>
              <w:rPr>
                <w:rFonts w:ascii="Cambria Math" w:eastAsia="Cambria" w:hAnsi="Cambria Math"/>
                <w:i/>
                <w:lang w:eastAsia="zh-CN"/>
              </w:rPr>
            </m:ctrlPr>
          </m:sSupPr>
          <m:e>
            <m:r>
              <w:rPr>
                <w:rFonts w:ascii="Cambria Math" w:eastAsia="Cambria" w:hAnsi="Cambria Math"/>
                <w:lang w:eastAsia="zh-CN"/>
              </w:rPr>
              <m:t>l</m:t>
            </m:r>
          </m:e>
          <m:sup>
            <m:r>
              <w:rPr>
                <w:rFonts w:ascii="Cambria Math" w:eastAsia="Cambria" w:hAnsi="Cambria Math"/>
                <w:lang w:eastAsia="zh-CN"/>
              </w:rPr>
              <m:t>-</m:t>
            </m:r>
          </m:sup>
        </m:sSup>
      </m:oMath>
      <w:r>
        <w:rPr>
          <w:rFonts w:eastAsia="Cambria"/>
          <w:lang w:eastAsia="zh-CN"/>
        </w:rPr>
        <w:t xml:space="preserve"> or  </w:t>
      </w:r>
      <m:oMath>
        <m:bar>
          <m:barPr>
            <m:pos m:val="top"/>
            <m:ctrlPr>
              <w:rPr>
                <w:rFonts w:ascii="Cambria Math" w:eastAsia="Cambria" w:hAnsi="Cambria Math"/>
                <w:i/>
                <w:lang w:eastAsia="zh-CN"/>
              </w:rPr>
            </m:ctrlPr>
          </m:barPr>
          <m:e>
            <m:r>
              <w:rPr>
                <w:rFonts w:ascii="Cambria Math" w:eastAsia="Cambria" w:hAnsi="Cambria Math"/>
                <w:lang w:eastAsia="zh-CN"/>
              </w:rPr>
              <m:t>b</m:t>
            </m:r>
          </m:e>
        </m:bar>
        <m:r>
          <w:rPr>
            <w:rFonts w:ascii="Cambria Math" w:eastAsia="Cambria" w:hAnsi="Cambria Math"/>
            <w:lang w:eastAsia="zh-CN"/>
          </w:rPr>
          <m:t>b→</m:t>
        </m:r>
        <m:sSup>
          <m:sSupPr>
            <m:ctrlPr>
              <w:rPr>
                <w:rFonts w:ascii="Cambria Math" w:eastAsia="Cambria" w:hAnsi="Cambria Math"/>
                <w:i/>
                <w:lang w:eastAsia="zh-CN"/>
              </w:rPr>
            </m:ctrlPr>
          </m:sSupPr>
          <m:e>
            <m:r>
              <w:rPr>
                <w:rFonts w:ascii="Cambria Math" w:eastAsia="Cambria" w:hAnsi="Cambria Math"/>
                <w:lang w:eastAsia="zh-CN"/>
              </w:rPr>
              <m:t>l</m:t>
            </m:r>
          </m:e>
          <m:sup>
            <m:r>
              <w:rPr>
                <w:rFonts w:ascii="Cambria Math" w:eastAsia="Cambria" w:hAnsi="Cambria Math"/>
                <w:lang w:eastAsia="zh-CN"/>
              </w:rPr>
              <m:t>+</m:t>
            </m:r>
          </m:sup>
        </m:sSup>
        <m:sSup>
          <m:sSupPr>
            <m:ctrlPr>
              <w:rPr>
                <w:rFonts w:ascii="Cambria Math" w:eastAsia="Cambria" w:hAnsi="Cambria Math"/>
                <w:i/>
                <w:lang w:eastAsia="zh-CN"/>
              </w:rPr>
            </m:ctrlPr>
          </m:sSupPr>
          <m:e>
            <m:r>
              <w:rPr>
                <w:rFonts w:ascii="Cambria Math" w:eastAsia="Cambria" w:hAnsi="Cambria Math"/>
                <w:lang w:eastAsia="zh-CN"/>
              </w:rPr>
              <m:t>l</m:t>
            </m:r>
          </m:e>
          <m:sup>
            <m:r>
              <w:rPr>
                <w:rFonts w:ascii="Cambria Math" w:eastAsia="Cambria" w:hAnsi="Cambria Math"/>
                <w:lang w:eastAsia="zh-CN"/>
              </w:rPr>
              <m:t>-</m:t>
            </m:r>
          </m:sup>
        </m:sSup>
      </m:oMath>
      <w:r>
        <w:rPr>
          <w:rFonts w:eastAsia="Cambria"/>
          <w:lang w:eastAsia="zh-CN"/>
        </w:rPr>
        <w:t>. I</w:t>
      </w:r>
      <w:r w:rsidRPr="00FF72BB">
        <w:rPr>
          <w:rFonts w:eastAsia="Cambria"/>
          <w:lang w:eastAsia="zh-CN"/>
        </w:rPr>
        <w:t>n the high-mass region (</w:t>
      </w:r>
      <w:r w:rsidR="00894F85" w:rsidRPr="00FF72BB">
        <w:rPr>
          <w:rFonts w:eastAsia="Cambria"/>
          <w:i/>
          <w:lang w:eastAsia="zh-CN"/>
        </w:rPr>
        <w:t>M</w:t>
      </w:r>
      <w:r w:rsidR="00894F85" w:rsidRPr="00857CF8">
        <w:rPr>
          <w:rFonts w:ascii="Script MT Bold" w:hAnsi="Script MT Bold" w:cs="Arial"/>
          <w:szCs w:val="22"/>
          <w:vertAlign w:val="subscript"/>
        </w:rPr>
        <w:t>ll</w:t>
      </w:r>
      <w:r>
        <w:rPr>
          <w:rFonts w:eastAsia="Cambria"/>
          <w:lang w:eastAsia="zh-CN"/>
        </w:rPr>
        <w:t xml:space="preserve"> </w:t>
      </w:r>
      <w:r w:rsidRPr="00FF72BB">
        <w:rPr>
          <w:rFonts w:eastAsia="Cambria"/>
          <w:lang w:eastAsia="zh-CN"/>
        </w:rPr>
        <w:t>&gt; 3.0 GeV/</w:t>
      </w:r>
      <w:r w:rsidRPr="00FF72BB">
        <w:rPr>
          <w:rFonts w:eastAsia="Cambria"/>
          <w:i/>
          <w:lang w:eastAsia="zh-CN"/>
        </w:rPr>
        <w:t>c</w:t>
      </w:r>
      <w:r w:rsidRPr="00FF72BB">
        <w:rPr>
          <w:rFonts w:eastAsia="Cambria"/>
          <w:vertAlign w:val="superscript"/>
          <w:lang w:eastAsia="zh-CN"/>
        </w:rPr>
        <w:t>2</w:t>
      </w:r>
      <w:r w:rsidRPr="00FF72BB">
        <w:rPr>
          <w:rFonts w:eastAsia="Cambria"/>
          <w:lang w:eastAsia="zh-CN"/>
        </w:rPr>
        <w:t>), J/ψ,</w:t>
      </w:r>
      <w:r>
        <w:rPr>
          <w:rFonts w:eastAsia="Cambria"/>
          <w:lang w:eastAsia="zh-CN"/>
        </w:rPr>
        <w:t xml:space="preserve"> </w:t>
      </w:r>
      <w:r w:rsidRPr="00FF72BB">
        <w:rPr>
          <w:rFonts w:eastAsia="Cambria"/>
          <w:lang w:eastAsia="zh-CN"/>
        </w:rPr>
        <w:sym w:font="Symbol" w:char="F0A1"/>
      </w:r>
      <w:r w:rsidRPr="00FF72BB">
        <w:rPr>
          <w:rFonts w:eastAsia="Cambria"/>
          <w:lang w:eastAsia="zh-CN"/>
        </w:rPr>
        <w:t xml:space="preserve"> and their excited states are used to study the color screening features of the QGP. </w:t>
      </w:r>
    </w:p>
    <w:p w14:paraId="71DCD153" w14:textId="77777777" w:rsidR="005822A0" w:rsidRPr="00FF72BB" w:rsidRDefault="005822A0" w:rsidP="005822A0">
      <w:pPr>
        <w:autoSpaceDE w:val="0"/>
        <w:autoSpaceDN w:val="0"/>
        <w:adjustRightInd w:val="0"/>
        <w:spacing w:line="280" w:lineRule="exact"/>
        <w:rPr>
          <w:rFonts w:ascii="Arial Narrow" w:eastAsia="Cambria" w:hAnsi="Arial Narrow"/>
          <w:lang w:eastAsia="zh-CN"/>
        </w:rPr>
      </w:pPr>
    </w:p>
    <w:p w14:paraId="3F574AC6" w14:textId="41B58903" w:rsidR="005822A0" w:rsidRDefault="005822A0" w:rsidP="005822A0">
      <w:pPr>
        <w:jc w:val="both"/>
        <w:rPr>
          <w:rFonts w:eastAsia="Cambria"/>
          <w:lang w:eastAsia="zh-CN"/>
        </w:rPr>
      </w:pPr>
      <w:r w:rsidRPr="00FF72BB">
        <w:rPr>
          <w:rFonts w:eastAsia="Cambria"/>
          <w:lang w:eastAsia="zh-CN"/>
        </w:rPr>
        <w:t>It has been generally accepted that the properties of the vector mesons change dramatically from vacuum to the hot and dense medium created in relativistic heavy</w:t>
      </w:r>
      <w:r>
        <w:rPr>
          <w:rFonts w:eastAsia="Cambria"/>
          <w:lang w:eastAsia="zh-CN"/>
        </w:rPr>
        <w:t xml:space="preserve"> </w:t>
      </w:r>
      <w:r w:rsidRPr="00FF72BB">
        <w:rPr>
          <w:rFonts w:eastAsia="Cambria"/>
          <w:lang w:eastAsia="zh-CN"/>
        </w:rPr>
        <w:t>ion collisions, which</w:t>
      </w:r>
      <w:r>
        <w:rPr>
          <w:rFonts w:eastAsia="Cambria"/>
          <w:lang w:eastAsia="zh-CN"/>
        </w:rPr>
        <w:t xml:space="preserve"> creates an</w:t>
      </w:r>
      <w:r w:rsidRPr="00FF72BB">
        <w:rPr>
          <w:rFonts w:eastAsia="Cambria"/>
          <w:lang w:eastAsia="zh-CN"/>
        </w:rPr>
        <w:t xml:space="preserve"> enhancement </w:t>
      </w:r>
      <w:r>
        <w:rPr>
          <w:rFonts w:eastAsia="Cambria"/>
          <w:lang w:eastAsia="zh-CN"/>
        </w:rPr>
        <w:t>in the</w:t>
      </w:r>
      <w:r w:rsidRPr="00FF72BB">
        <w:rPr>
          <w:rFonts w:eastAsia="Cambria"/>
          <w:lang w:eastAsia="zh-CN"/>
        </w:rPr>
        <w:t xml:space="preserve"> di-lepton yields at low </w:t>
      </w:r>
      <w:r w:rsidRPr="00FF72BB">
        <w:rPr>
          <w:rFonts w:eastAsia="Cambria"/>
          <w:i/>
          <w:lang w:eastAsia="zh-CN"/>
        </w:rPr>
        <w:t>p</w:t>
      </w:r>
      <w:r w:rsidRPr="00FF72BB">
        <w:rPr>
          <w:rFonts w:eastAsia="Cambria"/>
          <w:vertAlign w:val="subscript"/>
          <w:lang w:eastAsia="zh-CN"/>
        </w:rPr>
        <w:t>T</w:t>
      </w:r>
      <w:r w:rsidRPr="00FF72BB">
        <w:rPr>
          <w:rFonts w:eastAsia="Cambria"/>
          <w:lang w:eastAsia="zh-CN"/>
        </w:rPr>
        <w:t xml:space="preserve"> and low invariant mass between the pion and </w:t>
      </w:r>
      <w:r w:rsidRPr="00FF72BB">
        <w:rPr>
          <w:rFonts w:ascii="Symbol" w:eastAsia="Cambria" w:hAnsi="Symbol"/>
          <w:lang w:eastAsia="zh-CN"/>
        </w:rPr>
        <w:t></w:t>
      </w:r>
      <w:r w:rsidRPr="00FF72BB">
        <w:rPr>
          <w:rFonts w:eastAsia="Cambria"/>
          <w:lang w:eastAsia="zh-CN"/>
        </w:rPr>
        <w:t xml:space="preserve"> </w:t>
      </w:r>
      <w:r>
        <w:rPr>
          <w:rFonts w:eastAsia="Cambria"/>
          <w:lang w:eastAsia="zh-CN"/>
        </w:rPr>
        <w:t xml:space="preserve">mass </w:t>
      </w:r>
      <w:r w:rsidRPr="00FF72BB">
        <w:rPr>
          <w:rFonts w:eastAsia="Cambria"/>
          <w:lang w:eastAsia="zh-CN"/>
        </w:rPr>
        <w:t xml:space="preserve">as recently observed at SPS and RHIC. The key question is how to connect this modification to the possible chiral symmetry restoration expected at </w:t>
      </w:r>
      <w:r w:rsidR="00894F85">
        <w:rPr>
          <w:rFonts w:eastAsia="Cambria"/>
          <w:lang w:eastAsia="zh-CN"/>
        </w:rPr>
        <w:t xml:space="preserve">the </w:t>
      </w:r>
      <w:r w:rsidRPr="00FF72BB">
        <w:rPr>
          <w:rFonts w:eastAsia="Cambria"/>
          <w:lang w:eastAsia="zh-CN"/>
        </w:rPr>
        <w:t xml:space="preserve">high temperature achieved at RHIC and </w:t>
      </w:r>
      <w:r>
        <w:rPr>
          <w:rFonts w:eastAsia="Cambria"/>
          <w:lang w:eastAsia="zh-CN"/>
        </w:rPr>
        <w:t xml:space="preserve">the </w:t>
      </w:r>
      <w:r w:rsidRPr="00FF72BB">
        <w:rPr>
          <w:rFonts w:eastAsia="Cambria"/>
          <w:lang w:eastAsia="zh-CN"/>
        </w:rPr>
        <w:t xml:space="preserve">LHC. Dynamic models </w:t>
      </w:r>
      <w:r>
        <w:rPr>
          <w:rFonts w:eastAsia="Cambria"/>
          <w:lang w:eastAsia="zh-CN"/>
        </w:rPr>
        <w:t xml:space="preserve">[29] </w:t>
      </w:r>
      <w:r w:rsidRPr="00FF72BB">
        <w:rPr>
          <w:rFonts w:eastAsia="Cambria"/>
          <w:lang w:eastAsia="zh-CN"/>
        </w:rPr>
        <w:t>show that the width broadening of</w:t>
      </w:r>
      <w:r>
        <w:rPr>
          <w:rFonts w:eastAsia="Cambria"/>
          <w:lang w:eastAsia="zh-CN"/>
        </w:rPr>
        <w:t xml:space="preserve"> the</w:t>
      </w:r>
      <w:r w:rsidRPr="00FF72BB">
        <w:rPr>
          <w:rFonts w:eastAsia="Cambria"/>
          <w:lang w:eastAsia="zh-CN"/>
        </w:rPr>
        <w:t xml:space="preserve"> </w:t>
      </w:r>
      <w:r w:rsidRPr="00FF72BB">
        <w:rPr>
          <w:rFonts w:ascii="Symbol" w:eastAsia="Cambria" w:hAnsi="Symbol"/>
          <w:lang w:eastAsia="zh-CN"/>
        </w:rPr>
        <w:t></w:t>
      </w:r>
      <w:r w:rsidRPr="00FF72BB">
        <w:rPr>
          <w:rFonts w:eastAsia="Cambria"/>
          <w:lang w:eastAsia="zh-CN"/>
        </w:rPr>
        <w:t xml:space="preserve"> can be attributed to the </w:t>
      </w:r>
      <w:r>
        <w:rPr>
          <w:rFonts w:eastAsia="Cambria"/>
          <w:lang w:eastAsia="zh-CN"/>
        </w:rPr>
        <w:t>interactions</w:t>
      </w:r>
      <w:r w:rsidRPr="00FF72BB">
        <w:rPr>
          <w:rFonts w:eastAsia="Cambria"/>
          <w:lang w:eastAsia="zh-CN"/>
        </w:rPr>
        <w:t xml:space="preserve"> </w:t>
      </w:r>
      <w:r>
        <w:rPr>
          <w:rFonts w:eastAsia="Cambria"/>
          <w:lang w:eastAsia="zh-CN"/>
        </w:rPr>
        <w:t xml:space="preserve">with the surrounding nuclear medium, i.e. to the coupling of the </w:t>
      </w:r>
      <w:r w:rsidRPr="00456208">
        <w:rPr>
          <w:rFonts w:ascii="Symbol" w:eastAsia="Cambria" w:hAnsi="Symbol"/>
          <w:lang w:eastAsia="zh-CN"/>
        </w:rPr>
        <w:t></w:t>
      </w:r>
      <w:r>
        <w:rPr>
          <w:rFonts w:eastAsia="Cambria"/>
          <w:lang w:eastAsia="zh-CN"/>
        </w:rPr>
        <w:t xml:space="preserve"> to the baryons, anti-baryons, and their resonances. These interactions affect the properties of the </w:t>
      </w:r>
      <w:r w:rsidRPr="00456208">
        <w:rPr>
          <w:rFonts w:ascii="Symbol" w:eastAsia="Cambria" w:hAnsi="Symbol"/>
          <w:lang w:eastAsia="zh-CN"/>
        </w:rPr>
        <w:t></w:t>
      </w:r>
      <w:r>
        <w:rPr>
          <w:rFonts w:eastAsia="Cambria"/>
          <w:lang w:eastAsia="zh-CN"/>
        </w:rPr>
        <w:t xml:space="preserve"> even in the cold nuclear matter. In hot nuclear matter, where</w:t>
      </w:r>
      <w:r w:rsidRPr="00FF72BB">
        <w:rPr>
          <w:rFonts w:eastAsia="Cambria"/>
          <w:lang w:eastAsia="zh-CN"/>
        </w:rPr>
        <w:t xml:space="preserve"> temperature and/or</w:t>
      </w:r>
      <w:r>
        <w:rPr>
          <w:rFonts w:eastAsia="Cambria"/>
          <w:lang w:eastAsia="zh-CN"/>
        </w:rPr>
        <w:t xml:space="preserve"> total </w:t>
      </w:r>
      <w:r w:rsidRPr="00FF72BB">
        <w:rPr>
          <w:rFonts w:eastAsia="Cambria"/>
          <w:lang w:eastAsia="zh-CN"/>
        </w:rPr>
        <w:t>baryon</w:t>
      </w:r>
      <w:r>
        <w:rPr>
          <w:rFonts w:eastAsia="Cambria"/>
          <w:lang w:eastAsia="zh-CN"/>
        </w:rPr>
        <w:t xml:space="preserve"> (the sum of baryon and anti-baryon)</w:t>
      </w:r>
      <w:r w:rsidRPr="00FF72BB">
        <w:rPr>
          <w:rFonts w:eastAsia="Cambria"/>
          <w:lang w:eastAsia="zh-CN"/>
        </w:rPr>
        <w:t xml:space="preserve"> density i</w:t>
      </w:r>
      <w:r>
        <w:rPr>
          <w:rFonts w:eastAsia="Cambria"/>
          <w:lang w:eastAsia="zh-CN"/>
        </w:rPr>
        <w:t>s high</w:t>
      </w:r>
      <w:r w:rsidRPr="00FF72BB">
        <w:rPr>
          <w:rFonts w:eastAsia="Cambria"/>
          <w:lang w:eastAsia="zh-CN"/>
        </w:rPr>
        <w:t xml:space="preserve">, </w:t>
      </w:r>
      <w:r>
        <w:rPr>
          <w:rFonts w:eastAsia="Cambria"/>
          <w:lang w:eastAsia="zh-CN"/>
        </w:rPr>
        <w:t>they are expected to cause</w:t>
      </w:r>
      <w:r w:rsidRPr="00FF72BB">
        <w:rPr>
          <w:rFonts w:eastAsia="Cambria"/>
          <w:lang w:eastAsia="zh-CN"/>
        </w:rPr>
        <w:t xml:space="preserve"> the width </w:t>
      </w:r>
      <w:r>
        <w:rPr>
          <w:rFonts w:eastAsia="Cambria"/>
          <w:lang w:eastAsia="zh-CN"/>
        </w:rPr>
        <w:t xml:space="preserve">to </w:t>
      </w:r>
      <w:r w:rsidRPr="00FF72BB">
        <w:rPr>
          <w:rFonts w:eastAsia="Cambria"/>
          <w:lang w:eastAsia="zh-CN"/>
        </w:rPr>
        <w:t>broaden</w:t>
      </w:r>
      <w:r>
        <w:rPr>
          <w:rFonts w:eastAsia="Cambria"/>
          <w:lang w:eastAsia="zh-CN"/>
        </w:rPr>
        <w:t xml:space="preserve"> </w:t>
      </w:r>
      <w:r w:rsidRPr="00FF72BB">
        <w:rPr>
          <w:rFonts w:eastAsia="Cambria"/>
          <w:lang w:eastAsia="zh-CN"/>
        </w:rPr>
        <w:t xml:space="preserve">to the extent </w:t>
      </w:r>
      <w:r>
        <w:rPr>
          <w:rFonts w:eastAsia="Cambria"/>
          <w:lang w:eastAsia="zh-CN"/>
        </w:rPr>
        <w:t xml:space="preserve">that it </w:t>
      </w:r>
      <w:r w:rsidRPr="00FF72BB">
        <w:rPr>
          <w:rFonts w:eastAsia="Cambria"/>
          <w:lang w:eastAsia="zh-CN"/>
        </w:rPr>
        <w:t>becomes indistinguishable from the continu</w:t>
      </w:r>
      <w:r>
        <w:rPr>
          <w:rFonts w:eastAsia="Cambria"/>
          <w:lang w:eastAsia="zh-CN"/>
        </w:rPr>
        <w:t>um</w:t>
      </w:r>
      <w:r w:rsidRPr="00FF72BB">
        <w:rPr>
          <w:rFonts w:eastAsia="Cambria"/>
          <w:lang w:eastAsia="zh-CN"/>
        </w:rPr>
        <w:t xml:space="preserve"> radiation. This continu</w:t>
      </w:r>
      <w:r>
        <w:rPr>
          <w:rFonts w:eastAsia="Cambria"/>
          <w:lang w:eastAsia="zh-CN"/>
        </w:rPr>
        <w:t>um</w:t>
      </w:r>
      <w:r w:rsidRPr="00FF72BB">
        <w:rPr>
          <w:rFonts w:eastAsia="Cambria"/>
          <w:lang w:eastAsia="zh-CN"/>
        </w:rPr>
        <w:t xml:space="preserve"> radiation coincides with the di</w:t>
      </w:r>
      <w:r>
        <w:rPr>
          <w:rFonts w:eastAsia="Cambria"/>
          <w:lang w:eastAsia="zh-CN"/>
        </w:rPr>
        <w:t>-</w:t>
      </w:r>
      <w:r w:rsidRPr="00FF72BB">
        <w:rPr>
          <w:rFonts w:eastAsia="Cambria"/>
          <w:lang w:eastAsia="zh-CN"/>
        </w:rPr>
        <w:t xml:space="preserve">lepton thermal radiation from QGP at the phase transition temperature. A key observable would then be a temperature </w:t>
      </w:r>
      <w:r>
        <w:rPr>
          <w:rFonts w:eastAsia="Cambria"/>
          <w:lang w:eastAsia="zh-CN"/>
        </w:rPr>
        <w:t xml:space="preserve">and total baryon density </w:t>
      </w:r>
      <w:r w:rsidRPr="00FF72BB">
        <w:rPr>
          <w:rFonts w:eastAsia="Cambria"/>
          <w:lang w:eastAsia="zh-CN"/>
        </w:rPr>
        <w:t>dependence of the di</w:t>
      </w:r>
      <w:r>
        <w:rPr>
          <w:rFonts w:eastAsia="Cambria"/>
          <w:lang w:eastAsia="zh-CN"/>
        </w:rPr>
        <w:t>-</w:t>
      </w:r>
      <w:r w:rsidRPr="00FF72BB">
        <w:rPr>
          <w:rFonts w:eastAsia="Cambria"/>
          <w:lang w:eastAsia="zh-CN"/>
        </w:rPr>
        <w:t xml:space="preserve">lepton </w:t>
      </w:r>
      <w:r>
        <w:rPr>
          <w:rFonts w:eastAsia="Cambria"/>
          <w:lang w:eastAsia="zh-CN"/>
        </w:rPr>
        <w:t xml:space="preserve">excess </w:t>
      </w:r>
      <w:r w:rsidRPr="00FF72BB">
        <w:rPr>
          <w:rFonts w:eastAsia="Cambria"/>
          <w:lang w:eastAsia="zh-CN"/>
        </w:rPr>
        <w:t xml:space="preserve">yields at low mass. </w:t>
      </w:r>
    </w:p>
    <w:p w14:paraId="12DC5DE2" w14:textId="77777777" w:rsidR="005822A0" w:rsidRDefault="005822A0" w:rsidP="005822A0">
      <w:pPr>
        <w:jc w:val="both"/>
        <w:rPr>
          <w:rFonts w:eastAsia="Cambria"/>
          <w:lang w:eastAsia="zh-CN"/>
        </w:rPr>
      </w:pPr>
    </w:p>
    <w:p w14:paraId="729768AA" w14:textId="77777777" w:rsidR="00062EDF" w:rsidRPr="00A856B6" w:rsidRDefault="00062EDF" w:rsidP="00351655">
      <w:pPr>
        <w:jc w:val="both"/>
        <w:rPr>
          <w:color w:val="000000"/>
        </w:rPr>
      </w:pPr>
      <w:r w:rsidRPr="00BF749A">
        <w:rPr>
          <w:rFonts w:eastAsia="Cambria"/>
          <w:color w:val="000000"/>
          <w:lang w:eastAsia="zh-CN"/>
        </w:rPr>
        <w:t xml:space="preserve">BES-II </w:t>
      </w:r>
      <w:r w:rsidR="00DC26B0">
        <w:rPr>
          <w:rFonts w:eastAsia="Cambria"/>
          <w:color w:val="000000"/>
          <w:lang w:eastAsia="zh-CN"/>
        </w:rPr>
        <w:t xml:space="preserve">and the iTPC upgrade </w:t>
      </w:r>
      <w:r w:rsidRPr="00BF749A">
        <w:rPr>
          <w:rFonts w:eastAsia="Cambria"/>
          <w:color w:val="000000"/>
          <w:lang w:eastAsia="zh-CN"/>
        </w:rPr>
        <w:t>will enable STAR to measure dielectron invariant mass spectra from 7.7 to 19.6 GeV and improve our fundamental understanding of hot QCD matter. High-statistics dataset</w:t>
      </w:r>
      <w:r>
        <w:rPr>
          <w:rFonts w:eastAsia="Cambria"/>
          <w:color w:val="000000"/>
          <w:lang w:eastAsia="zh-CN"/>
        </w:rPr>
        <w:t>s from the</w:t>
      </w:r>
      <w:r w:rsidRPr="00BF749A">
        <w:rPr>
          <w:rFonts w:eastAsia="Cambria"/>
          <w:color w:val="000000"/>
          <w:lang w:eastAsia="zh-CN"/>
        </w:rPr>
        <w:t xml:space="preserve"> SPS </w:t>
      </w:r>
      <w:r>
        <w:rPr>
          <w:rFonts w:eastAsia="Cambria"/>
          <w:color w:val="000000"/>
          <w:lang w:eastAsia="zh-CN"/>
        </w:rPr>
        <w:t xml:space="preserve">fixed target </w:t>
      </w:r>
      <w:r w:rsidRPr="00BF749A">
        <w:rPr>
          <w:rFonts w:eastAsia="Cambria"/>
          <w:color w:val="000000"/>
          <w:lang w:eastAsia="zh-CN"/>
        </w:rPr>
        <w:t>program ha</w:t>
      </w:r>
      <w:r>
        <w:rPr>
          <w:rFonts w:eastAsia="Cambria"/>
          <w:color w:val="000000"/>
          <w:lang w:eastAsia="zh-CN"/>
        </w:rPr>
        <w:t>ve</w:t>
      </w:r>
      <w:r w:rsidRPr="00BF749A">
        <w:rPr>
          <w:rFonts w:eastAsia="Cambria"/>
          <w:color w:val="000000"/>
          <w:lang w:eastAsia="zh-CN"/>
        </w:rPr>
        <w:t xml:space="preserve"> established th</w:t>
      </w:r>
      <w:r w:rsidR="00DC26B0">
        <w:rPr>
          <w:rFonts w:eastAsia="Cambria"/>
          <w:color w:val="000000"/>
          <w:lang w:eastAsia="zh-CN"/>
        </w:rPr>
        <w:t>at</w:t>
      </w:r>
      <w:r w:rsidRPr="00BF749A">
        <w:rPr>
          <w:rFonts w:eastAsia="Cambria"/>
          <w:color w:val="000000"/>
          <w:lang w:eastAsia="zh-CN"/>
        </w:rPr>
        <w:t xml:space="preserve"> in-medium br</w:t>
      </w:r>
      <w:r>
        <w:rPr>
          <w:rFonts w:eastAsia="Cambria"/>
          <w:color w:val="000000"/>
          <w:lang w:eastAsia="zh-CN"/>
        </w:rPr>
        <w:t xml:space="preserve">oadening of vector mesons </w:t>
      </w:r>
      <w:r w:rsidR="00DC26B0">
        <w:rPr>
          <w:rFonts w:eastAsia="Cambria"/>
          <w:color w:val="000000"/>
          <w:lang w:eastAsia="zh-CN"/>
        </w:rPr>
        <w:t>is</w:t>
      </w:r>
      <w:r>
        <w:rPr>
          <w:rFonts w:eastAsia="Cambria"/>
          <w:color w:val="000000"/>
          <w:lang w:eastAsia="zh-CN"/>
        </w:rPr>
        <w:t xml:space="preserve"> a </w:t>
      </w:r>
      <w:r w:rsidRPr="00BF749A">
        <w:rPr>
          <w:rFonts w:eastAsia="Cambria"/>
          <w:color w:val="000000"/>
          <w:lang w:eastAsia="zh-CN"/>
        </w:rPr>
        <w:t xml:space="preserve">possible </w:t>
      </w:r>
      <w:r>
        <w:rPr>
          <w:rFonts w:eastAsia="Cambria"/>
          <w:color w:val="000000"/>
          <w:lang w:eastAsia="zh-CN"/>
        </w:rPr>
        <w:t>indication of</w:t>
      </w:r>
      <w:r w:rsidRPr="00BF749A">
        <w:rPr>
          <w:rFonts w:eastAsia="Cambria"/>
          <w:color w:val="000000"/>
          <w:lang w:eastAsia="zh-CN"/>
        </w:rPr>
        <w:t xml:space="preserve"> Chiral Symmetry </w:t>
      </w:r>
      <w:r w:rsidRPr="00BF749A">
        <w:rPr>
          <w:rFonts w:eastAsia="Cambria"/>
          <w:color w:val="000000"/>
          <w:lang w:eastAsia="zh-CN"/>
        </w:rPr>
        <w:lastRenderedPageBreak/>
        <w:t xml:space="preserve">Restoration (CSR). To date, the results from RHIC top energy and BES-I </w:t>
      </w:r>
      <w:r w:rsidR="00DC26B0">
        <w:rPr>
          <w:rFonts w:eastAsia="Cambria"/>
          <w:color w:val="000000"/>
          <w:lang w:eastAsia="zh-CN"/>
        </w:rPr>
        <w:t xml:space="preserve">programs </w:t>
      </w:r>
      <w:r w:rsidRPr="00BF749A">
        <w:rPr>
          <w:rFonts w:eastAsia="Cambria"/>
          <w:color w:val="000000"/>
          <w:lang w:eastAsia="zh-CN"/>
        </w:rPr>
        <w:t>show that models incorporating temperature dependen</w:t>
      </w:r>
      <w:r>
        <w:rPr>
          <w:rFonts w:eastAsia="Cambria"/>
          <w:color w:val="000000"/>
          <w:lang w:eastAsia="zh-CN"/>
        </w:rPr>
        <w:t>ce</w:t>
      </w:r>
      <w:r w:rsidRPr="00BF749A">
        <w:rPr>
          <w:rFonts w:eastAsia="Cambria"/>
          <w:color w:val="000000"/>
          <w:lang w:eastAsia="zh-CN"/>
        </w:rPr>
        <w:t xml:space="preserve"> of hadron structure and thermal radiation are consistent with our data. However, with limited statistics and large systematic uncertaint</w:t>
      </w:r>
      <w:r>
        <w:rPr>
          <w:rFonts w:eastAsia="Cambria"/>
          <w:color w:val="000000"/>
          <w:lang w:eastAsia="zh-CN"/>
        </w:rPr>
        <w:t>ies</w:t>
      </w:r>
      <w:r w:rsidRPr="00BF749A">
        <w:rPr>
          <w:rFonts w:eastAsia="Cambria"/>
          <w:color w:val="000000"/>
          <w:lang w:eastAsia="zh-CN"/>
        </w:rPr>
        <w:t xml:space="preserve">, we are neither able to test the baryon-density dependence nor able to constrain different model implementations. In BES-II, we will be able to quantitatively assess the evolution of hadron structure toward CSR at high baryon density (low beam energies) </w:t>
      </w:r>
      <w:r>
        <w:rPr>
          <w:rFonts w:eastAsia="Cambria"/>
          <w:color w:val="000000"/>
          <w:lang w:eastAsia="zh-CN"/>
        </w:rPr>
        <w:t>using</w:t>
      </w:r>
      <w:r w:rsidRPr="00BF749A">
        <w:rPr>
          <w:rFonts w:eastAsia="Cambria"/>
          <w:color w:val="000000"/>
          <w:lang w:eastAsia="zh-CN"/>
        </w:rPr>
        <w:t xml:space="preserve"> high statistics</w:t>
      </w:r>
      <w:r>
        <w:rPr>
          <w:rFonts w:eastAsia="Cambria"/>
          <w:color w:val="000000"/>
          <w:lang w:eastAsia="zh-CN"/>
        </w:rPr>
        <w:t xml:space="preserve"> data sets</w:t>
      </w:r>
      <w:r w:rsidRPr="00BF749A">
        <w:rPr>
          <w:rFonts w:eastAsia="Cambria"/>
          <w:color w:val="000000"/>
          <w:lang w:eastAsia="zh-CN"/>
        </w:rPr>
        <w:t xml:space="preserve"> enabled by the collider cooling upgrade and by the improved uncertainties for particle identification and acceptance at low momentum</w:t>
      </w:r>
      <w:r>
        <w:rPr>
          <w:rFonts w:eastAsia="Cambria"/>
          <w:color w:val="000000"/>
          <w:lang w:eastAsia="zh-CN"/>
        </w:rPr>
        <w:t xml:space="preserve"> </w:t>
      </w:r>
      <w:r w:rsidRPr="00BF749A">
        <w:rPr>
          <w:rFonts w:eastAsia="Cambria"/>
          <w:color w:val="000000"/>
          <w:lang w:eastAsia="zh-CN"/>
        </w:rPr>
        <w:t>due to the iTPC detector upgrade</w:t>
      </w:r>
      <w:r>
        <w:rPr>
          <w:rFonts w:eastAsia="Cambria"/>
          <w:color w:val="000000"/>
          <w:lang w:eastAsia="zh-CN"/>
        </w:rPr>
        <w:t>.</w:t>
      </w:r>
    </w:p>
    <w:p w14:paraId="35973513" w14:textId="77777777" w:rsidR="00062EDF" w:rsidRPr="000419FB" w:rsidRDefault="00062EDF" w:rsidP="00351655">
      <w:pPr>
        <w:autoSpaceDE w:val="0"/>
        <w:autoSpaceDN w:val="0"/>
        <w:adjustRightInd w:val="0"/>
        <w:jc w:val="both"/>
        <w:rPr>
          <w:rFonts w:eastAsia="Cambria"/>
          <w:color w:val="000000"/>
          <w:lang w:eastAsia="zh-CN"/>
        </w:rPr>
      </w:pPr>
      <w:r w:rsidRPr="00BF749A">
        <w:rPr>
          <w:rFonts w:eastAsia="Cambria"/>
          <w:color w:val="000000"/>
          <w:lang w:eastAsia="zh-CN"/>
        </w:rPr>
        <w:t xml:space="preserve"> </w:t>
      </w:r>
    </w:p>
    <w:p w14:paraId="04DBF94A" w14:textId="6C560CFB" w:rsidR="00062EDF" w:rsidRPr="000419FB" w:rsidRDefault="00062EDF" w:rsidP="00062EDF">
      <w:pPr>
        <w:jc w:val="both"/>
        <w:rPr>
          <w:color w:val="000000"/>
        </w:rPr>
      </w:pPr>
      <w:r w:rsidRPr="0024574A">
        <w:rPr>
          <w:color w:val="000000"/>
        </w:rPr>
        <w:t xml:space="preserve">The iTPC upgrade will reduce the systematic uncertainties </w:t>
      </w:r>
      <w:r>
        <w:rPr>
          <w:color w:val="000000"/>
        </w:rPr>
        <w:t>due to</w:t>
      </w:r>
      <w:r w:rsidRPr="0024574A">
        <w:rPr>
          <w:color w:val="000000"/>
        </w:rPr>
        <w:t xml:space="preserve"> hadron contamination, efficiency correction</w:t>
      </w:r>
      <w:r>
        <w:rPr>
          <w:color w:val="000000"/>
        </w:rPr>
        <w:t>s</w:t>
      </w:r>
      <w:r w:rsidRPr="0024574A">
        <w:rPr>
          <w:color w:val="000000"/>
        </w:rPr>
        <w:t>, acceptance differences between unlike-sign and like-sign pairs,</w:t>
      </w:r>
      <w:r>
        <w:rPr>
          <w:color w:val="000000"/>
        </w:rPr>
        <w:t xml:space="preserve"> </w:t>
      </w:r>
      <w:r w:rsidRPr="0024574A">
        <w:rPr>
          <w:color w:val="000000"/>
        </w:rPr>
        <w:t>and cocktail subtraction. Th</w:t>
      </w:r>
      <w:r>
        <w:rPr>
          <w:color w:val="000000"/>
        </w:rPr>
        <w:t>ese improvements</w:t>
      </w:r>
      <w:r w:rsidRPr="0024574A">
        <w:rPr>
          <w:color w:val="000000"/>
        </w:rPr>
        <w:t xml:space="preserve"> will result in a factor of 2 </w:t>
      </w:r>
      <w:r>
        <w:rPr>
          <w:color w:val="000000"/>
        </w:rPr>
        <w:t>improvement</w:t>
      </w:r>
      <w:r w:rsidRPr="0024574A">
        <w:rPr>
          <w:color w:val="000000"/>
        </w:rPr>
        <w:t xml:space="preserve"> in</w:t>
      </w:r>
      <w:r>
        <w:rPr>
          <w:color w:val="000000"/>
        </w:rPr>
        <w:t xml:space="preserve"> </w:t>
      </w:r>
      <w:r w:rsidRPr="000419FB">
        <w:rPr>
          <w:rFonts w:eastAsia="Cambria"/>
          <w:color w:val="000000"/>
          <w:lang w:eastAsia="zh-CN"/>
        </w:rPr>
        <w:t>the systematic uncertainties for the di</w:t>
      </w:r>
      <w:r w:rsidR="00894F85">
        <w:rPr>
          <w:rFonts w:eastAsia="Cambria"/>
          <w:color w:val="000000"/>
          <w:lang w:eastAsia="zh-CN"/>
        </w:rPr>
        <w:t>-</w:t>
      </w:r>
      <w:r w:rsidRPr="000419FB">
        <w:rPr>
          <w:rFonts w:eastAsia="Cambria"/>
          <w:color w:val="000000"/>
          <w:lang w:eastAsia="zh-CN"/>
        </w:rPr>
        <w:t>electron excess yield. In addition, the iTPC will extend the acceptance of low-momentum electron</w:t>
      </w:r>
      <w:r>
        <w:rPr>
          <w:rFonts w:eastAsia="Cambria"/>
          <w:color w:val="000000"/>
          <w:lang w:eastAsia="zh-CN"/>
        </w:rPr>
        <w:t>s</w:t>
      </w:r>
      <w:r w:rsidRPr="000419FB">
        <w:rPr>
          <w:rFonts w:eastAsia="Cambria"/>
          <w:color w:val="000000"/>
          <w:lang w:eastAsia="zh-CN"/>
        </w:rPr>
        <w:t xml:space="preserve"> from p</w:t>
      </w:r>
      <w:r w:rsidRPr="000419FB">
        <w:rPr>
          <w:rFonts w:eastAsia="Cambria"/>
          <w:color w:val="000000"/>
          <w:vertAlign w:val="subscript"/>
          <w:lang w:eastAsia="zh-CN"/>
        </w:rPr>
        <w:t>T</w:t>
      </w:r>
      <w:r>
        <w:rPr>
          <w:rFonts w:eastAsia="Cambria"/>
          <w:color w:val="000000"/>
          <w:vertAlign w:val="subscript"/>
          <w:lang w:eastAsia="zh-CN"/>
        </w:rPr>
        <w:t xml:space="preserve"> </w:t>
      </w:r>
      <w:r w:rsidRPr="000419FB">
        <w:rPr>
          <w:rFonts w:eastAsia="Cambria"/>
          <w:color w:val="000000"/>
          <w:lang w:eastAsia="zh-CN"/>
        </w:rPr>
        <w:t>&gt;</w:t>
      </w:r>
      <w:r>
        <w:rPr>
          <w:rFonts w:eastAsia="Cambria"/>
          <w:color w:val="000000"/>
          <w:lang w:eastAsia="zh-CN"/>
        </w:rPr>
        <w:t xml:space="preserve"> </w:t>
      </w:r>
      <w:r w:rsidRPr="000419FB">
        <w:rPr>
          <w:rFonts w:eastAsia="Cambria"/>
          <w:color w:val="000000"/>
          <w:lang w:eastAsia="zh-CN"/>
        </w:rPr>
        <w:t>0.2 to p</w:t>
      </w:r>
      <w:r w:rsidRPr="000419FB">
        <w:rPr>
          <w:rFonts w:eastAsia="Cambria"/>
          <w:color w:val="000000"/>
          <w:vertAlign w:val="subscript"/>
          <w:lang w:eastAsia="zh-CN"/>
        </w:rPr>
        <w:t>T</w:t>
      </w:r>
      <w:r>
        <w:rPr>
          <w:rFonts w:eastAsia="Cambria"/>
          <w:color w:val="000000"/>
          <w:vertAlign w:val="subscript"/>
          <w:lang w:eastAsia="zh-CN"/>
        </w:rPr>
        <w:t xml:space="preserve"> </w:t>
      </w:r>
      <w:r w:rsidRPr="000419FB">
        <w:rPr>
          <w:rFonts w:eastAsia="Cambria"/>
          <w:color w:val="000000"/>
          <w:lang w:eastAsia="zh-CN"/>
        </w:rPr>
        <w:t>&gt;</w:t>
      </w:r>
      <w:r>
        <w:rPr>
          <w:rFonts w:eastAsia="Cambria"/>
          <w:color w:val="000000"/>
          <w:lang w:eastAsia="zh-CN"/>
        </w:rPr>
        <w:t xml:space="preserve"> </w:t>
      </w:r>
      <w:r w:rsidRPr="000419FB">
        <w:rPr>
          <w:rFonts w:eastAsia="Cambria"/>
          <w:color w:val="000000"/>
          <w:lang w:eastAsia="zh-CN"/>
        </w:rPr>
        <w:t>0.1 GeV/c. This improves the acceptance of the dielectron measurement by more than a factor of 2 in the low mass region (0.4</w:t>
      </w:r>
      <w:r>
        <w:rPr>
          <w:rFonts w:eastAsia="Cambria"/>
          <w:color w:val="000000"/>
          <w:lang w:eastAsia="zh-CN"/>
        </w:rPr>
        <w:t xml:space="preserve"> </w:t>
      </w:r>
      <w:r w:rsidRPr="000419FB">
        <w:rPr>
          <w:rFonts w:eastAsia="Cambria"/>
          <w:color w:val="000000"/>
          <w:lang w:eastAsia="zh-CN"/>
        </w:rPr>
        <w:t>&lt;</w:t>
      </w:r>
      <w:r>
        <w:rPr>
          <w:rFonts w:eastAsia="Cambria"/>
          <w:color w:val="000000"/>
          <w:lang w:eastAsia="zh-CN"/>
        </w:rPr>
        <w:t xml:space="preserve"> </w:t>
      </w:r>
      <w:r w:rsidRPr="000419FB">
        <w:rPr>
          <w:rFonts w:eastAsia="Cambria"/>
          <w:color w:val="000000"/>
          <w:lang w:eastAsia="zh-CN"/>
        </w:rPr>
        <w:t>mass</w:t>
      </w:r>
      <w:r>
        <w:rPr>
          <w:rFonts w:eastAsia="Cambria"/>
          <w:color w:val="000000"/>
          <w:lang w:eastAsia="zh-CN"/>
        </w:rPr>
        <w:t xml:space="preserve"> </w:t>
      </w:r>
      <w:r w:rsidRPr="000419FB">
        <w:rPr>
          <w:rFonts w:eastAsia="Cambria"/>
          <w:color w:val="000000"/>
          <w:lang w:eastAsia="zh-CN"/>
        </w:rPr>
        <w:t>&lt;</w:t>
      </w:r>
      <w:r>
        <w:rPr>
          <w:rFonts w:eastAsia="Cambria"/>
          <w:color w:val="000000"/>
          <w:lang w:eastAsia="zh-CN"/>
        </w:rPr>
        <w:t xml:space="preserve"> </w:t>
      </w:r>
      <w:r w:rsidRPr="000419FB">
        <w:rPr>
          <w:rFonts w:eastAsia="Cambria"/>
          <w:color w:val="000000"/>
          <w:lang w:eastAsia="zh-CN"/>
        </w:rPr>
        <w:t xml:space="preserve">0.7 GeV). Only with these improvements will we be able to distinguish models with different </w:t>
      </w:r>
      <w:r>
        <w:rPr>
          <w:rFonts w:eastAsia="Cambria"/>
          <w:color w:val="000000"/>
          <w:lang w:eastAsia="zh-CN"/>
        </w:rPr>
        <w:sym w:font="Symbol" w:char="F072"/>
      </w:r>
      <w:r w:rsidRPr="000419FB">
        <w:rPr>
          <w:rFonts w:eastAsia="Cambria"/>
          <w:color w:val="000000"/>
          <w:lang w:eastAsia="zh-CN"/>
        </w:rPr>
        <w:t xml:space="preserve">-meson broadening mechanisms; for example, the Parton-Hadron String Dynamic (PHSD) transport model versus Rapp’s microscopic many-body model with macroscopic medium evolution. Knowing the mechanism that causes in-medium </w:t>
      </w:r>
      <w:r>
        <w:rPr>
          <w:rFonts w:eastAsia="Cambria"/>
          <w:color w:val="000000"/>
          <w:lang w:eastAsia="zh-CN"/>
        </w:rPr>
        <w:sym w:font="Symbol" w:char="F072"/>
      </w:r>
      <w:r w:rsidRPr="000419FB">
        <w:rPr>
          <w:rFonts w:eastAsia="Cambria"/>
          <w:color w:val="000000"/>
          <w:lang w:eastAsia="zh-CN"/>
        </w:rPr>
        <w:t xml:space="preserve"> broadening and its temperature and baryon-density dependence is fundamental to our understanding and assessment of chiral symmetry restoration in hot QCD matter.</w:t>
      </w:r>
    </w:p>
    <w:p w14:paraId="05F74821" w14:textId="77777777" w:rsidR="00062EDF" w:rsidRDefault="00062EDF" w:rsidP="00062EDF">
      <w:pPr>
        <w:jc w:val="both"/>
        <w:rPr>
          <w:color w:val="000000"/>
        </w:rPr>
      </w:pPr>
    </w:p>
    <w:p w14:paraId="26D49585" w14:textId="5AE6B137" w:rsidR="00130A6A" w:rsidRDefault="00D72FDE" w:rsidP="00062EDF">
      <w:pPr>
        <w:jc w:val="both"/>
        <w:rPr>
          <w:color w:val="000000"/>
        </w:rPr>
      </w:pPr>
      <w:r>
        <w:rPr>
          <w:color w:val="000000"/>
        </w:rPr>
        <w:fldChar w:fldCharType="begin"/>
      </w:r>
      <w:r>
        <w:rPr>
          <w:color w:val="000000"/>
        </w:rPr>
        <w:instrText xml:space="preserve"> REF _Ref427681872 \h </w:instrText>
      </w:r>
      <w:r>
        <w:rPr>
          <w:color w:val="000000"/>
        </w:rPr>
      </w:r>
      <w:r>
        <w:rPr>
          <w:color w:val="000000"/>
        </w:rPr>
        <w:fldChar w:fldCharType="separate"/>
      </w:r>
      <w:r w:rsidR="006548F1">
        <w:t xml:space="preserve">Figure </w:t>
      </w:r>
      <w:r w:rsidR="006548F1">
        <w:rPr>
          <w:noProof/>
        </w:rPr>
        <w:t>5</w:t>
      </w:r>
      <w:r>
        <w:rPr>
          <w:color w:val="000000"/>
        </w:rPr>
        <w:fldChar w:fldCharType="end"/>
      </w:r>
      <w:r>
        <w:rPr>
          <w:color w:val="000000"/>
        </w:rPr>
        <w:t xml:space="preserve"> </w:t>
      </w:r>
      <w:r w:rsidR="00DB6B9E">
        <w:rPr>
          <w:color w:val="000000"/>
        </w:rPr>
        <w:t>shows</w:t>
      </w:r>
      <w:r w:rsidR="00BA1806">
        <w:rPr>
          <w:color w:val="000000"/>
        </w:rPr>
        <w:t xml:space="preserve"> </w:t>
      </w:r>
      <w:r w:rsidR="0033452D">
        <w:rPr>
          <w:color w:val="000000"/>
        </w:rPr>
        <w:t xml:space="preserve">the measured </w:t>
      </w:r>
      <w:r w:rsidR="00BA1806">
        <w:t>di</w:t>
      </w:r>
      <w:r w:rsidR="0033452D">
        <w:t>-</w:t>
      </w:r>
      <w:r w:rsidR="00BA1806">
        <w:t>electron invariant mass spectrum</w:t>
      </w:r>
      <w:r w:rsidR="0033452D">
        <w:t xml:space="preserve"> in Au+Au collisions</w:t>
      </w:r>
      <w:r w:rsidR="00BA1806">
        <w:t xml:space="preserve"> </w:t>
      </w:r>
      <w:r w:rsidR="0033452D">
        <w:t xml:space="preserve">at </w:t>
      </w:r>
      <w:r w:rsidR="0033452D">
        <w:sym w:font="Symbol" w:char="F0D6"/>
      </w:r>
      <w:r w:rsidR="0033452D">
        <w:t>s</w:t>
      </w:r>
      <w:r w:rsidR="0033452D" w:rsidRPr="005F6491">
        <w:rPr>
          <w:vertAlign w:val="subscript"/>
        </w:rPr>
        <w:t>NN</w:t>
      </w:r>
      <w:r w:rsidR="0033452D">
        <w:t xml:space="preserve"> = 19.6 GeV.  The data are compared to a</w:t>
      </w:r>
      <w:r w:rsidR="00BA1806">
        <w:t xml:space="preserve"> hadronic c</w:t>
      </w:r>
      <w:r w:rsidR="0033452D">
        <w:t>ocktail resulting from the decay</w:t>
      </w:r>
      <w:r w:rsidR="00BA1806">
        <w:t xml:space="preserve"> of </w:t>
      </w:r>
      <w:r w:rsidR="0033452D">
        <w:t>light hadrons</w:t>
      </w:r>
      <w:r w:rsidR="00CA6341">
        <w:t xml:space="preserve">, </w:t>
      </w:r>
      <w:r w:rsidR="0033452D">
        <w:t>correlated charm decays</w:t>
      </w:r>
      <w:r w:rsidR="000A1846">
        <w:t>,</w:t>
      </w:r>
      <w:r w:rsidR="00CA6341">
        <w:t xml:space="preserve"> and Drell-Yan contributions</w:t>
      </w:r>
      <w:r w:rsidR="0033452D">
        <w:t>.</w:t>
      </w:r>
      <w:r w:rsidR="00BA1806">
        <w:t xml:space="preserve"> </w:t>
      </w:r>
      <w:r w:rsidR="00927A27">
        <w:t xml:space="preserve">An enhancement of the dielectron yield is observed in the mass region </w:t>
      </w:r>
      <w:r>
        <w:t>&lt;</w:t>
      </w:r>
      <w:r w:rsidR="00927A27">
        <w:t xml:space="preserve"> 1 GeV/c</w:t>
      </w:r>
      <w:r w:rsidR="00927A27" w:rsidRPr="005F6491">
        <w:rPr>
          <w:vertAlign w:val="superscript"/>
        </w:rPr>
        <w:t>2</w:t>
      </w:r>
      <w:r w:rsidR="00927A27">
        <w:t xml:space="preserve">. A model calculation with a broadened </w:t>
      </w:r>
      <w:r w:rsidR="00927A27">
        <w:sym w:font="Symbol" w:char="F072"/>
      </w:r>
      <w:r w:rsidR="00927A27">
        <w:t xml:space="preserve"> spectral function is added to the hadronic cocktail and compared with the data up to 1.5 GeV/c</w:t>
      </w:r>
      <w:r w:rsidR="00927A27" w:rsidRPr="005F6491">
        <w:rPr>
          <w:vertAlign w:val="superscript"/>
        </w:rPr>
        <w:t>2</w:t>
      </w:r>
      <w:r w:rsidR="00927A27">
        <w:t xml:space="preserve">. The comparison of the model with </w:t>
      </w:r>
      <w:r w:rsidR="003B6867">
        <w:t xml:space="preserve">data shows that a broadened </w:t>
      </w:r>
      <w:r w:rsidR="003B6867">
        <w:sym w:font="Symbol" w:char="F072"/>
      </w:r>
      <w:r w:rsidR="003B6867">
        <w:t>-</w:t>
      </w:r>
      <w:r w:rsidR="00927A27">
        <w:t>spectra scenario is consistent with STAR data within uncertainties</w:t>
      </w:r>
      <w:r w:rsidR="0055142B">
        <w:t xml:space="preserve"> [30].</w:t>
      </w:r>
      <w:r w:rsidR="00B34E4D">
        <w:rPr>
          <w:color w:val="000000"/>
        </w:rPr>
        <w:t xml:space="preserve"> </w:t>
      </w:r>
    </w:p>
    <w:p w14:paraId="78E509E5" w14:textId="77777777" w:rsidR="00E838C3" w:rsidRDefault="00E838C3" w:rsidP="00062EDF">
      <w:pPr>
        <w:jc w:val="both"/>
        <w:rPr>
          <w:color w:val="000000"/>
        </w:rPr>
      </w:pPr>
    </w:p>
    <w:p w14:paraId="7EDEED34" w14:textId="50137458" w:rsidR="00E838C3" w:rsidRDefault="00E838C3" w:rsidP="00062EDF">
      <w:pPr>
        <w:jc w:val="both"/>
        <w:rPr>
          <w:rFonts w:eastAsia="Cambria"/>
          <w:color w:val="000000"/>
          <w:lang w:eastAsia="zh-CN"/>
        </w:rPr>
      </w:pPr>
      <w:r w:rsidRPr="003F1588">
        <w:rPr>
          <w:color w:val="000000"/>
        </w:rPr>
        <w:t xml:space="preserve">To quantify the yield, the known </w:t>
      </w:r>
      <w:r>
        <w:rPr>
          <w:color w:val="000000"/>
        </w:rPr>
        <w:t>hadronic cocktail, correlated charm decays,</w:t>
      </w:r>
      <w:r w:rsidRPr="003F1588">
        <w:rPr>
          <w:color w:val="000000"/>
        </w:rPr>
        <w:t xml:space="preserve"> </w:t>
      </w:r>
      <w:r>
        <w:rPr>
          <w:color w:val="000000"/>
        </w:rPr>
        <w:t>and Drell-Yan contributions can be</w:t>
      </w:r>
      <w:r w:rsidRPr="003F1588">
        <w:rPr>
          <w:color w:val="000000"/>
        </w:rPr>
        <w:t xml:space="preserve"> subtracted from the dielectron mas</w:t>
      </w:r>
      <w:r>
        <w:rPr>
          <w:color w:val="000000"/>
        </w:rPr>
        <w:t xml:space="preserve">s spectrum. </w:t>
      </w:r>
      <w:r>
        <w:rPr>
          <w:color w:val="000000"/>
        </w:rPr>
        <w:fldChar w:fldCharType="begin"/>
      </w:r>
      <w:r>
        <w:rPr>
          <w:color w:val="000000"/>
        </w:rPr>
        <w:instrText xml:space="preserve"> REF _Ref426475680 \h  \* MERGEFORMAT </w:instrText>
      </w:r>
      <w:r>
        <w:rPr>
          <w:color w:val="000000"/>
        </w:rPr>
      </w:r>
      <w:r>
        <w:rPr>
          <w:color w:val="000000"/>
        </w:rPr>
        <w:fldChar w:fldCharType="separate"/>
      </w:r>
      <w:r w:rsidR="006548F1">
        <w:t xml:space="preserve">Figure </w:t>
      </w:r>
      <w:r w:rsidR="006548F1">
        <w:rPr>
          <w:noProof/>
        </w:rPr>
        <w:t>6</w:t>
      </w:r>
      <w:r>
        <w:rPr>
          <w:color w:val="000000"/>
        </w:rPr>
        <w:fldChar w:fldCharType="end"/>
      </w:r>
      <w:r>
        <w:rPr>
          <w:color w:val="000000"/>
        </w:rPr>
        <w:t xml:space="preserve"> shows t</w:t>
      </w:r>
      <w:r w:rsidRPr="00BA1806">
        <w:rPr>
          <w:color w:val="000000"/>
        </w:rPr>
        <w:t>he expected dielectron excess invariant mass s</w:t>
      </w:r>
      <w:r>
        <w:rPr>
          <w:color w:val="000000"/>
        </w:rPr>
        <w:t xml:space="preserve">pectra in Au+Au collisions at </w:t>
      </w:r>
      <w:r>
        <w:rPr>
          <w:color w:val="000000"/>
        </w:rPr>
        <w:sym w:font="Symbol" w:char="F0D6"/>
      </w:r>
      <w:r w:rsidR="00894F85">
        <w:rPr>
          <w:color w:val="000000"/>
        </w:rPr>
        <w:t>s</w:t>
      </w:r>
      <w:r w:rsidR="00894F85">
        <w:rPr>
          <w:color w:val="000000"/>
          <w:vertAlign w:val="subscript"/>
        </w:rPr>
        <w:t>NN</w:t>
      </w:r>
      <w:r w:rsidRPr="00BA1806">
        <w:rPr>
          <w:color w:val="000000"/>
        </w:rPr>
        <w:t xml:space="preserve"> = 19.6 GeV in BES-II with and without</w:t>
      </w:r>
      <w:r>
        <w:rPr>
          <w:color w:val="000000"/>
        </w:rPr>
        <w:t xml:space="preserve"> the</w:t>
      </w:r>
      <w:r w:rsidRPr="00BA1806">
        <w:rPr>
          <w:color w:val="000000"/>
        </w:rPr>
        <w:t xml:space="preserve"> iTPC. Comparisons to PHSD and Rapp’s model calculations are also shown</w:t>
      </w:r>
      <w:r>
        <w:rPr>
          <w:color w:val="000000"/>
        </w:rPr>
        <w:t xml:space="preserve"> in the figure [31-36]. Only with the iTPC upgrade, we will be able to </w:t>
      </w:r>
      <w:r w:rsidRPr="000419FB">
        <w:rPr>
          <w:rFonts w:eastAsia="Cambria"/>
          <w:color w:val="000000"/>
          <w:lang w:eastAsia="zh-CN"/>
        </w:rPr>
        <w:t xml:space="preserve">distinguish models with different </w:t>
      </w:r>
      <w:r>
        <w:rPr>
          <w:rFonts w:eastAsia="Cambria"/>
          <w:color w:val="000000"/>
          <w:lang w:eastAsia="zh-CN"/>
        </w:rPr>
        <w:sym w:font="Symbol" w:char="F072"/>
      </w:r>
      <w:r w:rsidRPr="000419FB">
        <w:rPr>
          <w:rFonts w:eastAsia="Cambria"/>
          <w:color w:val="000000"/>
          <w:lang w:eastAsia="zh-CN"/>
        </w:rPr>
        <w:t>-meson broadening mechanisms</w:t>
      </w:r>
      <w:r>
        <w:rPr>
          <w:rFonts w:eastAsia="Cambria"/>
          <w:color w:val="000000"/>
          <w:lang w:eastAsia="zh-CN"/>
        </w:rPr>
        <w:t>.</w:t>
      </w:r>
    </w:p>
    <w:p w14:paraId="559A9503" w14:textId="77777777" w:rsidR="00DB6B9E" w:rsidRDefault="00DB6B9E" w:rsidP="00062EDF">
      <w:pPr>
        <w:jc w:val="both"/>
        <w:rPr>
          <w:color w:val="000000"/>
        </w:rPr>
      </w:pPr>
    </w:p>
    <w:p w14:paraId="69317AB1" w14:textId="77777777" w:rsidR="00062EDF" w:rsidRDefault="00062EDF" w:rsidP="00962DAC">
      <w:pPr>
        <w:keepNext/>
        <w:jc w:val="center"/>
      </w:pPr>
      <w:r>
        <w:rPr>
          <w:noProof/>
        </w:rPr>
        <w:lastRenderedPageBreak/>
        <w:drawing>
          <wp:inline distT="0" distB="0" distL="0" distR="0" wp14:anchorId="279BA4E9" wp14:editId="41995505">
            <wp:extent cx="4736592" cy="3200400"/>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_simu_log.eps"/>
                    <pic:cNvPicPr/>
                  </pic:nvPicPr>
                  <pic:blipFill rotWithShape="1">
                    <a:blip r:embed="rId17" cstate="email">
                      <a:extLst>
                        <a:ext uri="{28A0092B-C50C-407E-A947-70E740481C1C}">
                          <a14:useLocalDpi xmlns:a14="http://schemas.microsoft.com/office/drawing/2010/main"/>
                        </a:ext>
                      </a:extLst>
                    </a:blip>
                    <a:srcRect l="1982" t="2336" b="5978"/>
                    <a:stretch/>
                  </pic:blipFill>
                  <pic:spPr bwMode="auto">
                    <a:xfrm>
                      <a:off x="0" y="0"/>
                      <a:ext cx="4736592" cy="3200400"/>
                    </a:xfrm>
                    <a:prstGeom prst="rect">
                      <a:avLst/>
                    </a:prstGeom>
                    <a:ln>
                      <a:noFill/>
                    </a:ln>
                    <a:extLst>
                      <a:ext uri="{53640926-AAD7-44d8-BBD7-CCE9431645EC}">
                        <a14:shadowObscured xmlns:a14="http://schemas.microsoft.com/office/drawing/2010/main"/>
                      </a:ext>
                    </a:extLst>
                  </pic:spPr>
                </pic:pic>
              </a:graphicData>
            </a:graphic>
          </wp:inline>
        </w:drawing>
      </w:r>
    </w:p>
    <w:p w14:paraId="5996614E" w14:textId="77777777" w:rsidR="00AA578C" w:rsidRDefault="00062EDF" w:rsidP="00AD45E8">
      <w:pPr>
        <w:pStyle w:val="Caption"/>
        <w:spacing w:before="60"/>
      </w:pPr>
      <w:bookmarkStart w:id="38" w:name="_Ref427681872"/>
      <w:bookmarkStart w:id="39" w:name="_Toc437537859"/>
      <w:r>
        <w:t xml:space="preserve">Figure </w:t>
      </w:r>
      <w:r w:rsidR="00EF143A">
        <w:fldChar w:fldCharType="begin"/>
      </w:r>
      <w:r w:rsidR="00EF143A">
        <w:instrText xml:space="preserve"> SEQ Figure \* ARABIC </w:instrText>
      </w:r>
      <w:r w:rsidR="00EF143A">
        <w:fldChar w:fldCharType="separate"/>
      </w:r>
      <w:r w:rsidR="006548F1">
        <w:rPr>
          <w:noProof/>
        </w:rPr>
        <w:t>5</w:t>
      </w:r>
      <w:r w:rsidR="00EF143A">
        <w:rPr>
          <w:noProof/>
        </w:rPr>
        <w:fldChar w:fldCharType="end"/>
      </w:r>
      <w:bookmarkEnd w:id="38"/>
      <w:r>
        <w:t>: Dielectron invariant mass spectrum in the STAR acceptance (|y</w:t>
      </w:r>
      <w:r w:rsidRPr="005F6491">
        <w:rPr>
          <w:vertAlign w:val="subscript"/>
        </w:rPr>
        <w:t>ee</w:t>
      </w:r>
      <w:r>
        <w:t>| &lt; 1, 0.2 &lt; p</w:t>
      </w:r>
      <w:r w:rsidRPr="005F6491">
        <w:rPr>
          <w:vertAlign w:val="subscript"/>
        </w:rPr>
        <w:t>T</w:t>
      </w:r>
      <w:r>
        <w:t xml:space="preserve"> &lt; 3 GeV/c, |</w:t>
      </w:r>
      <w:r>
        <w:sym w:font="Symbol" w:char="F068"/>
      </w:r>
      <w:r>
        <w:t xml:space="preserve">| &lt; 1) after efficiency corrections, compared with the hadronic cocktail consisting of the decays of light hadrons and correlated decays of charm in Au+Au collisions at </w:t>
      </w:r>
      <w:r>
        <w:sym w:font="Symbol" w:char="F0D6"/>
      </w:r>
      <w:r>
        <w:t>s</w:t>
      </w:r>
      <w:r w:rsidRPr="005F6491">
        <w:rPr>
          <w:vertAlign w:val="subscript"/>
        </w:rPr>
        <w:t>NN</w:t>
      </w:r>
      <w:r>
        <w:t xml:space="preserve"> = 19.6 GeV. Theoretical calculations of a broadened </w:t>
      </w:r>
      <w:r>
        <w:sym w:font="Symbol" w:char="F072"/>
      </w:r>
      <w:r>
        <w:t xml:space="preserve"> spectral function are shown up to 1.5 GeV/c</w:t>
      </w:r>
      <w:r w:rsidRPr="005F6491">
        <w:rPr>
          <w:vertAlign w:val="superscript"/>
        </w:rPr>
        <w:t>2</w:t>
      </w:r>
      <w:r>
        <w:t xml:space="preserve"> for comparison. Systematic uncertainties for the data points are shown as green boxes, and the grey band represents the uncertainties for the cocktail simulation</w:t>
      </w:r>
      <w:r w:rsidR="00AA578C">
        <w:t>.</w:t>
      </w:r>
      <w:bookmarkEnd w:id="39"/>
    </w:p>
    <w:p w14:paraId="09D30BB0" w14:textId="77777777" w:rsidR="00E838C3" w:rsidRPr="00962DAC" w:rsidRDefault="00E838C3" w:rsidP="00734A66">
      <w:pPr>
        <w:pStyle w:val="Caption"/>
        <w:spacing w:before="60"/>
      </w:pPr>
    </w:p>
    <w:p w14:paraId="6367A322" w14:textId="468FFBC2" w:rsidR="00B1720A" w:rsidRDefault="00AA578C" w:rsidP="00F3600B">
      <w:pPr>
        <w:keepNext/>
        <w:jc w:val="center"/>
      </w:pPr>
      <w:r>
        <w:rPr>
          <w:noProof/>
        </w:rPr>
        <w:drawing>
          <wp:inline distT="0" distB="0" distL="0" distR="0" wp14:anchorId="3C80172C" wp14:editId="1905D60B">
            <wp:extent cx="4368243" cy="313563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mb_excess_com_new2.eps"/>
                    <pic:cNvPicPr/>
                  </pic:nvPicPr>
                  <pic:blipFill>
                    <a:blip r:embed="rId18" cstate="email">
                      <a:extLst>
                        <a:ext uri="{28A0092B-C50C-407E-A947-70E740481C1C}">
                          <a14:useLocalDpi xmlns:a14="http://schemas.microsoft.com/office/drawing/2010/main"/>
                        </a:ext>
                      </a:extLst>
                    </a:blip>
                    <a:stretch>
                      <a:fillRect/>
                    </a:stretch>
                  </pic:blipFill>
                  <pic:spPr>
                    <a:xfrm>
                      <a:off x="0" y="0"/>
                      <a:ext cx="4368243" cy="3135630"/>
                    </a:xfrm>
                    <a:prstGeom prst="rect">
                      <a:avLst/>
                    </a:prstGeom>
                  </pic:spPr>
                </pic:pic>
              </a:graphicData>
            </a:graphic>
          </wp:inline>
        </w:drawing>
      </w:r>
    </w:p>
    <w:p w14:paraId="336D09FF" w14:textId="1563420B" w:rsidR="00780FB9" w:rsidRPr="00021293" w:rsidRDefault="00B1720A" w:rsidP="00962DAC">
      <w:pPr>
        <w:pStyle w:val="Caption"/>
        <w:spacing w:before="60"/>
        <w:rPr>
          <w:lang w:eastAsia="zh-CN"/>
        </w:rPr>
      </w:pPr>
      <w:bookmarkStart w:id="40" w:name="_Ref426475680"/>
      <w:bookmarkStart w:id="41" w:name="_Toc437537860"/>
      <w:r>
        <w:t xml:space="preserve">Figure </w:t>
      </w:r>
      <w:r w:rsidR="00EF143A">
        <w:fldChar w:fldCharType="begin"/>
      </w:r>
      <w:r w:rsidR="00EF143A">
        <w:instrText xml:space="preserve"> SEQ Figure \* ARABIC </w:instrText>
      </w:r>
      <w:r w:rsidR="00EF143A">
        <w:fldChar w:fldCharType="separate"/>
      </w:r>
      <w:r w:rsidR="006548F1">
        <w:rPr>
          <w:noProof/>
        </w:rPr>
        <w:t>6</w:t>
      </w:r>
      <w:r w:rsidR="00EF143A">
        <w:rPr>
          <w:noProof/>
        </w:rPr>
        <w:fldChar w:fldCharType="end"/>
      </w:r>
      <w:bookmarkEnd w:id="40"/>
      <w:r>
        <w:t xml:space="preserve">: The expected dielectron excess invariant mass spectra in Au+Au collisions at </w:t>
      </w:r>
      <w:r>
        <w:sym w:font="Symbol" w:char="F0D6"/>
      </w:r>
      <w:r w:rsidR="00894F85">
        <w:t>s</w:t>
      </w:r>
      <w:r w:rsidRPr="005F6491">
        <w:rPr>
          <w:vertAlign w:val="subscript"/>
        </w:rPr>
        <w:t>NN</w:t>
      </w:r>
      <w:r>
        <w:t xml:space="preserve"> = 19.6 GeV in BES-II with and without iTPC. Comparisons to PHSD and Rapp’s model calculations are also shown.</w:t>
      </w:r>
      <w:r w:rsidR="006439D5">
        <w:t xml:space="preserve"> </w:t>
      </w:r>
      <w:r w:rsidR="006439D5" w:rsidRPr="00637071">
        <w:rPr>
          <w:rFonts w:eastAsia="Cambria"/>
          <w:bCs w:val="0"/>
          <w:szCs w:val="20"/>
          <w:lang w:eastAsia="zh-CN"/>
        </w:rPr>
        <w:t>The</w:t>
      </w:r>
      <w:r w:rsidR="006439D5">
        <w:rPr>
          <w:rFonts w:eastAsia="Cambria"/>
          <w:bCs w:val="0"/>
          <w:szCs w:val="20"/>
          <w:lang w:eastAsia="zh-CN"/>
        </w:rPr>
        <w:t xml:space="preserve"> bars and</w:t>
      </w:r>
      <w:r w:rsidR="006439D5" w:rsidRPr="00637071">
        <w:rPr>
          <w:rFonts w:eastAsia="Cambria"/>
          <w:bCs w:val="0"/>
          <w:szCs w:val="20"/>
          <w:lang w:eastAsia="zh-CN"/>
        </w:rPr>
        <w:t xml:space="preserve"> boxes represent th</w:t>
      </w:r>
      <w:r w:rsidR="006439D5">
        <w:rPr>
          <w:rFonts w:eastAsia="Cambria"/>
          <w:bCs w:val="0"/>
          <w:szCs w:val="20"/>
          <w:lang w:eastAsia="zh-CN"/>
        </w:rPr>
        <w:t>e statistical and systematic uncertainties, respectively.</w:t>
      </w:r>
      <w:bookmarkEnd w:id="41"/>
      <w:r w:rsidR="006439D5">
        <w:rPr>
          <w:rFonts w:eastAsia="Cambria"/>
          <w:bCs w:val="0"/>
          <w:szCs w:val="20"/>
          <w:lang w:eastAsia="zh-CN"/>
        </w:rPr>
        <w:t xml:space="preserve"> </w:t>
      </w:r>
    </w:p>
    <w:p w14:paraId="664777F2" w14:textId="0627F934" w:rsidR="00AA578C" w:rsidRPr="000419FB" w:rsidRDefault="00AA578C" w:rsidP="00AA578C">
      <w:pPr>
        <w:jc w:val="both"/>
        <w:rPr>
          <w:color w:val="000000"/>
        </w:rPr>
      </w:pPr>
      <w:r>
        <w:rPr>
          <w:rFonts w:eastAsia="Cambria"/>
          <w:color w:val="000000"/>
          <w:lang w:eastAsia="zh-CN"/>
        </w:rPr>
        <w:lastRenderedPageBreak/>
        <w:fldChar w:fldCharType="begin"/>
      </w:r>
      <w:r>
        <w:rPr>
          <w:rFonts w:eastAsia="Cambria"/>
          <w:color w:val="000000"/>
          <w:lang w:eastAsia="zh-CN"/>
        </w:rPr>
        <w:instrText xml:space="preserve"> REF _Ref433301977 \h </w:instrText>
      </w:r>
      <w:r>
        <w:rPr>
          <w:rFonts w:eastAsia="Cambria"/>
          <w:color w:val="000000"/>
          <w:lang w:eastAsia="zh-CN"/>
        </w:rPr>
      </w:r>
      <w:r>
        <w:rPr>
          <w:rFonts w:eastAsia="Cambria"/>
          <w:color w:val="000000"/>
          <w:lang w:eastAsia="zh-CN"/>
        </w:rPr>
        <w:fldChar w:fldCharType="separate"/>
      </w:r>
      <w:r w:rsidR="006548F1">
        <w:t xml:space="preserve">Figure </w:t>
      </w:r>
      <w:r w:rsidR="006548F1">
        <w:rPr>
          <w:noProof/>
        </w:rPr>
        <w:t>7</w:t>
      </w:r>
      <w:r>
        <w:rPr>
          <w:rFonts w:eastAsia="Cambria"/>
          <w:color w:val="000000"/>
          <w:lang w:eastAsia="zh-CN"/>
        </w:rPr>
        <w:fldChar w:fldCharType="end"/>
      </w:r>
      <w:r>
        <w:rPr>
          <w:rFonts w:eastAsia="Cambria"/>
          <w:color w:val="000000"/>
          <w:lang w:eastAsia="zh-CN"/>
        </w:rPr>
        <w:t xml:space="preserve"> shows the projected BES II measurements from STAR, with the iTPC, together with data already taken at higher beam energies and compared to recent model calculations. STAR detectors in the BES-II era will cover a unique energy range because the excitation function above 20 GeV for the low mass region (LMR) depends strongly on initial temperature, while the LMR excess below 20 GeV depends more strongly on baryon density. </w:t>
      </w:r>
    </w:p>
    <w:p w14:paraId="6CB188FC" w14:textId="77777777" w:rsidR="00AA578C" w:rsidRDefault="00AA578C" w:rsidP="00734A66">
      <w:pPr>
        <w:keepNext/>
        <w:spacing w:before="120"/>
        <w:jc w:val="center"/>
      </w:pPr>
      <w:r>
        <w:rPr>
          <w:rFonts w:eastAsia="Cambria"/>
          <w:noProof/>
        </w:rPr>
        <w:drawing>
          <wp:inline distT="0" distB="0" distL="0" distR="0" wp14:anchorId="416391C4" wp14:editId="325F8286">
            <wp:extent cx="5168766" cy="322446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PC_BESII_prediction.eps"/>
                    <pic:cNvPicPr/>
                  </pic:nvPicPr>
                  <pic:blipFill rotWithShape="1">
                    <a:blip r:embed="rId19" cstate="email">
                      <a:extLst>
                        <a:ext uri="{28A0092B-C50C-407E-A947-70E740481C1C}">
                          <a14:useLocalDpi xmlns:a14="http://schemas.microsoft.com/office/drawing/2010/main"/>
                        </a:ext>
                      </a:extLst>
                    </a:blip>
                    <a:srcRect b="2550"/>
                    <a:stretch/>
                  </pic:blipFill>
                  <pic:spPr bwMode="auto">
                    <a:xfrm>
                      <a:off x="0" y="0"/>
                      <a:ext cx="5168087" cy="3224039"/>
                    </a:xfrm>
                    <a:prstGeom prst="rect">
                      <a:avLst/>
                    </a:prstGeom>
                    <a:ln>
                      <a:noFill/>
                    </a:ln>
                    <a:extLst>
                      <a:ext uri="{53640926-AAD7-44d8-BBD7-CCE9431645EC}">
                        <a14:shadowObscured xmlns:a14="http://schemas.microsoft.com/office/drawing/2010/main"/>
                      </a:ext>
                    </a:extLst>
                  </pic:spPr>
                </pic:pic>
              </a:graphicData>
            </a:graphic>
          </wp:inline>
        </w:drawing>
      </w:r>
    </w:p>
    <w:p w14:paraId="5ED1712E" w14:textId="7EDDE19D" w:rsidR="00AA578C" w:rsidRDefault="00AA578C" w:rsidP="00734A66">
      <w:pPr>
        <w:pStyle w:val="Caption"/>
        <w:spacing w:after="200"/>
        <w:rPr>
          <w:rFonts w:eastAsia="Cambria"/>
          <w:lang w:eastAsia="zh-CN"/>
        </w:rPr>
      </w:pPr>
      <w:bookmarkStart w:id="42" w:name="_Ref433301977"/>
      <w:bookmarkStart w:id="43" w:name="_Toc437537861"/>
      <w:r>
        <w:t xml:space="preserve">Figure </w:t>
      </w:r>
      <w:r w:rsidR="00EF143A">
        <w:fldChar w:fldCharType="begin"/>
      </w:r>
      <w:r w:rsidR="00EF143A">
        <w:instrText xml:space="preserve"> SEQ Figure \* ARABIC </w:instrText>
      </w:r>
      <w:r w:rsidR="00EF143A">
        <w:fldChar w:fldCharType="separate"/>
      </w:r>
      <w:r w:rsidR="006548F1">
        <w:rPr>
          <w:noProof/>
        </w:rPr>
        <w:t>7</w:t>
      </w:r>
      <w:r w:rsidR="00EF143A">
        <w:rPr>
          <w:noProof/>
        </w:rPr>
        <w:fldChar w:fldCharType="end"/>
      </w:r>
      <w:bookmarkEnd w:id="42"/>
      <w:r>
        <w:t xml:space="preserve">: The Beam Energy dependence for  the Low-Mass dielectron excess from published data at 19.6 and 200GeV, model expectation from PHSD for energy below 20GeV and Rapp’s model above 20 GeV. Also shown are projected sys. and stat. errors from preliminary results at 27, 39 and 62.4GeV, and projections for BES-II with the iTPC. Projections without the iTPC for these </w:t>
      </w:r>
      <w:r w:rsidR="00AD45E8">
        <w:t>energies would have x2 (</w:t>
      </w:r>
      <w:r w:rsidR="00AD45E8">
        <w:sym w:font="Symbol" w:char="F0D6"/>
      </w:r>
      <w:r w:rsidR="00AD45E8">
        <w:t>2</w:t>
      </w:r>
      <w:r>
        <w:t>) bigger sys. (stat.) errors.</w:t>
      </w:r>
      <w:bookmarkEnd w:id="43"/>
    </w:p>
    <w:p w14:paraId="00741258" w14:textId="0E32D73D" w:rsidR="00E838C3" w:rsidRDefault="00780FB9" w:rsidP="00780FB9">
      <w:pPr>
        <w:jc w:val="both"/>
        <w:rPr>
          <w:rFonts w:eastAsia="Cambria"/>
        </w:rPr>
      </w:pPr>
      <w:r w:rsidRPr="00FF72BB">
        <w:rPr>
          <w:rFonts w:eastAsia="Cambria"/>
          <w:lang w:eastAsia="zh-CN"/>
        </w:rPr>
        <w:t>Due to the nature of relativistic heavy</w:t>
      </w:r>
      <w:r>
        <w:rPr>
          <w:rFonts w:eastAsia="Cambria"/>
          <w:lang w:eastAsia="zh-CN"/>
        </w:rPr>
        <w:t xml:space="preserve"> </w:t>
      </w:r>
      <w:r w:rsidRPr="00FF72BB">
        <w:rPr>
          <w:rFonts w:eastAsia="Cambria"/>
          <w:lang w:eastAsia="zh-CN"/>
        </w:rPr>
        <w:t xml:space="preserve">ion collisions, the observed </w:t>
      </w:r>
      <w:r>
        <w:rPr>
          <w:rFonts w:eastAsia="Cambria"/>
          <w:lang w:eastAsia="zh-CN"/>
        </w:rPr>
        <w:t xml:space="preserve">inclusive </w:t>
      </w:r>
      <w:r w:rsidRPr="00FF72BB">
        <w:rPr>
          <w:rFonts w:eastAsia="Cambria"/>
          <w:lang w:eastAsia="zh-CN"/>
        </w:rPr>
        <w:t>di</w:t>
      </w:r>
      <w:r>
        <w:rPr>
          <w:rFonts w:eastAsia="Cambria"/>
          <w:lang w:eastAsia="zh-CN"/>
        </w:rPr>
        <w:t>-</w:t>
      </w:r>
      <w:r w:rsidRPr="00FF72BB">
        <w:rPr>
          <w:rFonts w:eastAsia="Cambria"/>
          <w:lang w:eastAsia="zh-CN"/>
        </w:rPr>
        <w:t xml:space="preserve">lepton yields at low mass have contributions from many sources integrated over the entire evolution of a collision. </w:t>
      </w:r>
      <w:r>
        <w:rPr>
          <w:rFonts w:eastAsia="Cambria"/>
          <w:lang w:eastAsia="zh-CN"/>
        </w:rPr>
        <w:t xml:space="preserve"> </w:t>
      </w:r>
      <w:r>
        <w:rPr>
          <w:rFonts w:eastAsia="Cambria"/>
        </w:rPr>
        <w:t>D</w:t>
      </w:r>
      <w:r w:rsidRPr="00DD3D1C">
        <w:rPr>
          <w:rFonts w:eastAsia="Cambria"/>
        </w:rPr>
        <w:t xml:space="preserve">uring </w:t>
      </w:r>
      <w:r>
        <w:rPr>
          <w:rFonts w:eastAsia="Cambria"/>
        </w:rPr>
        <w:t xml:space="preserve">BES-I running, </w:t>
      </w:r>
      <w:r w:rsidRPr="00DD3D1C">
        <w:rPr>
          <w:rFonts w:eastAsia="Cambria"/>
        </w:rPr>
        <w:t>STAR collected di</w:t>
      </w:r>
      <w:r>
        <w:rPr>
          <w:rFonts w:eastAsia="Cambria"/>
        </w:rPr>
        <w:t>electr</w:t>
      </w:r>
      <w:r w:rsidRPr="00DD3D1C">
        <w:rPr>
          <w:rFonts w:eastAsia="Cambria"/>
        </w:rPr>
        <w:t xml:space="preserve">on </w:t>
      </w:r>
      <w:r>
        <w:rPr>
          <w:rFonts w:eastAsia="Cambria"/>
        </w:rPr>
        <w:t xml:space="preserve">data for minimum-bias Au+Au collisions </w:t>
      </w:r>
      <w:r w:rsidRPr="00DD3D1C">
        <w:rPr>
          <w:rFonts w:eastAsia="Cambria"/>
        </w:rPr>
        <w:t xml:space="preserve">at </w:t>
      </w:r>
      <w:r w:rsidRPr="0025267A">
        <w:rPr>
          <w:szCs w:val="28"/>
        </w:rPr>
        <w:t>√</w:t>
      </w:r>
      <w:r w:rsidRPr="006053FB">
        <w:rPr>
          <w:i/>
          <w:szCs w:val="28"/>
        </w:rPr>
        <w:t>s</w:t>
      </w:r>
      <w:r w:rsidRPr="0025267A">
        <w:rPr>
          <w:szCs w:val="28"/>
          <w:vertAlign w:val="subscript"/>
        </w:rPr>
        <w:t>NN</w:t>
      </w:r>
      <w:r w:rsidRPr="0025267A">
        <w:rPr>
          <w:szCs w:val="28"/>
        </w:rPr>
        <w:t xml:space="preserve"> </w:t>
      </w:r>
      <w:r>
        <w:rPr>
          <w:szCs w:val="28"/>
        </w:rPr>
        <w:t xml:space="preserve">= </w:t>
      </w:r>
      <w:r>
        <w:rPr>
          <w:rFonts w:eastAsia="Cambria"/>
        </w:rPr>
        <w:t xml:space="preserve">39, 27 and </w:t>
      </w:r>
      <w:r w:rsidRPr="00DD3D1C">
        <w:rPr>
          <w:rFonts w:eastAsia="Cambria"/>
        </w:rPr>
        <w:t>19.6</w:t>
      </w:r>
      <w:r>
        <w:rPr>
          <w:rFonts w:eastAsia="Cambria"/>
        </w:rPr>
        <w:t xml:space="preserve"> Ge</w:t>
      </w:r>
      <w:r w:rsidRPr="00DD3D1C">
        <w:rPr>
          <w:rFonts w:eastAsia="Cambria"/>
        </w:rPr>
        <w:t xml:space="preserve">V. </w:t>
      </w:r>
      <w:r>
        <w:rPr>
          <w:rFonts w:eastAsia="Cambria"/>
        </w:rPr>
        <w:t xml:space="preserve"> </w:t>
      </w:r>
      <w:r w:rsidR="00982BCB">
        <w:rPr>
          <w:rFonts w:eastAsia="Cambria"/>
        </w:rPr>
        <w:fldChar w:fldCharType="begin"/>
      </w:r>
      <w:r w:rsidR="00982BCB">
        <w:rPr>
          <w:rFonts w:eastAsia="Cambria"/>
        </w:rPr>
        <w:instrText xml:space="preserve"> REF _Ref431733764 \h </w:instrText>
      </w:r>
      <w:r w:rsidR="00982BCB">
        <w:rPr>
          <w:rFonts w:eastAsia="Cambria"/>
        </w:rPr>
      </w:r>
      <w:r w:rsidR="00982BCB">
        <w:rPr>
          <w:rFonts w:eastAsia="Cambria"/>
        </w:rPr>
        <w:fldChar w:fldCharType="separate"/>
      </w:r>
      <w:r w:rsidR="006548F1">
        <w:t xml:space="preserve">Figure </w:t>
      </w:r>
      <w:r w:rsidR="006548F1">
        <w:rPr>
          <w:noProof/>
        </w:rPr>
        <w:t>8</w:t>
      </w:r>
      <w:r w:rsidR="00982BCB">
        <w:rPr>
          <w:rFonts w:eastAsia="Cambria"/>
        </w:rPr>
        <w:fldChar w:fldCharType="end"/>
      </w:r>
      <w:r w:rsidR="00982BCB">
        <w:rPr>
          <w:rFonts w:eastAsia="Cambria"/>
        </w:rPr>
        <w:t xml:space="preserve"> </w:t>
      </w:r>
      <w:r w:rsidRPr="00DD3D1C">
        <w:rPr>
          <w:rFonts w:eastAsia="Cambria"/>
        </w:rPr>
        <w:t xml:space="preserve">shows preliminary </w:t>
      </w:r>
      <w:r>
        <w:rPr>
          <w:rFonts w:eastAsia="Cambria"/>
        </w:rPr>
        <w:t xml:space="preserve">efficiency-corrected inclusive </w:t>
      </w:r>
      <w:r w:rsidRPr="00DD3D1C">
        <w:rPr>
          <w:rFonts w:eastAsia="Cambria"/>
        </w:rPr>
        <w:t>di</w:t>
      </w:r>
      <w:r>
        <w:rPr>
          <w:rFonts w:eastAsia="Cambria"/>
        </w:rPr>
        <w:t>electron</w:t>
      </w:r>
      <w:r w:rsidRPr="00DD3D1C">
        <w:rPr>
          <w:rFonts w:eastAsia="Cambria"/>
        </w:rPr>
        <w:t xml:space="preserve"> invariant mass spectra</w:t>
      </w:r>
      <w:r>
        <w:rPr>
          <w:rFonts w:eastAsia="Cambria"/>
        </w:rPr>
        <w:t xml:space="preserve"> for these three beam energies, as well as for 62.4 GeV</w:t>
      </w:r>
      <w:r w:rsidRPr="00DD3D1C">
        <w:rPr>
          <w:rFonts w:eastAsia="Cambria"/>
        </w:rPr>
        <w:t xml:space="preserve">. </w:t>
      </w:r>
      <w:r>
        <w:rPr>
          <w:rFonts w:eastAsia="Cambria"/>
        </w:rPr>
        <w:t xml:space="preserve">The data are compared to a cocktail simulation including contributions from all the known hadronic decays of light mesons and correlated charm pairs. A low-mass dielectron excess is observed across all the collision energies, indicating hot, dense medium contribution. </w:t>
      </w:r>
      <w:r w:rsidRPr="002C1C40">
        <w:rPr>
          <w:rFonts w:eastAsia="Cambria"/>
        </w:rPr>
        <w:t>A broaden</w:t>
      </w:r>
      <w:r>
        <w:rPr>
          <w:rFonts w:eastAsia="Cambria"/>
        </w:rPr>
        <w:t xml:space="preserve">ed </w:t>
      </w:r>
      <w:r>
        <w:rPr>
          <w:rFonts w:eastAsia="Cambria"/>
        </w:rPr>
        <w:sym w:font="Symbol" w:char="F072"/>
      </w:r>
      <w:r>
        <w:rPr>
          <w:rFonts w:eastAsia="Cambria"/>
        </w:rPr>
        <w:t xml:space="preserve"> spectral function [29</w:t>
      </w:r>
      <w:r w:rsidRPr="002C1C40">
        <w:rPr>
          <w:rFonts w:eastAsia="Cambria"/>
        </w:rPr>
        <w:t>], which describes SPS dilepton data, consistently accounts for the STAR low mass excess in Au+Au collisions at 19.6, 27, 39, 62.4, and 200 GeV</w:t>
      </w:r>
      <w:r w:rsidR="00982BCB">
        <w:rPr>
          <w:rFonts w:eastAsia="Cambria"/>
        </w:rPr>
        <w:t xml:space="preserve"> (see </w:t>
      </w:r>
      <w:r w:rsidR="00982BCB">
        <w:rPr>
          <w:rFonts w:eastAsia="Cambria"/>
        </w:rPr>
        <w:fldChar w:fldCharType="begin"/>
      </w:r>
      <w:r w:rsidR="00982BCB">
        <w:rPr>
          <w:rFonts w:eastAsia="Cambria"/>
        </w:rPr>
        <w:instrText xml:space="preserve"> REF _Ref431733764 \h </w:instrText>
      </w:r>
      <w:r w:rsidR="00982BCB">
        <w:rPr>
          <w:rFonts w:eastAsia="Cambria"/>
        </w:rPr>
      </w:r>
      <w:r w:rsidR="00982BCB">
        <w:rPr>
          <w:rFonts w:eastAsia="Cambria"/>
        </w:rPr>
        <w:fldChar w:fldCharType="separate"/>
      </w:r>
      <w:r w:rsidR="006548F1">
        <w:t xml:space="preserve">Figure </w:t>
      </w:r>
      <w:r w:rsidR="006548F1">
        <w:rPr>
          <w:noProof/>
        </w:rPr>
        <w:t>8</w:t>
      </w:r>
      <w:r w:rsidR="00982BCB">
        <w:rPr>
          <w:rFonts w:eastAsia="Cambria"/>
        </w:rPr>
        <w:fldChar w:fldCharType="end"/>
      </w:r>
      <w:r w:rsidR="00982BCB">
        <w:rPr>
          <w:rFonts w:eastAsia="Cambria"/>
        </w:rPr>
        <w:t>).</w:t>
      </w:r>
    </w:p>
    <w:p w14:paraId="3D2E22D5" w14:textId="0164AD90" w:rsidR="00780FB9" w:rsidRPr="00C63739" w:rsidRDefault="00780FB9" w:rsidP="00780FB9">
      <w:pPr>
        <w:jc w:val="both"/>
        <w:rPr>
          <w:rFonts w:eastAsia="Cambria"/>
          <w:lang w:eastAsia="zh-CN"/>
        </w:rPr>
      </w:pPr>
    </w:p>
    <w:p w14:paraId="2DFB193A" w14:textId="4BED0C08" w:rsidR="00780FB9" w:rsidRDefault="00DB11D4" w:rsidP="00780FB9">
      <w:pPr>
        <w:keepNext/>
        <w:spacing w:before="120"/>
      </w:pPr>
      <w:r w:rsidRPr="00DD3D1C">
        <w:rPr>
          <w:noProof/>
        </w:rPr>
        <w:lastRenderedPageBreak/>
        <w:drawing>
          <wp:inline distT="0" distB="0" distL="0" distR="0" wp14:anchorId="257BD0F3" wp14:editId="71ABABDE">
            <wp:extent cx="5486400" cy="2339324"/>
            <wp:effectExtent l="0" t="0" r="0" b="4445"/>
            <wp:docPr id="78" name="Picture 4"/>
            <wp:cNvGraphicFramePr/>
            <a:graphic xmlns:a="http://schemas.openxmlformats.org/drawingml/2006/main">
              <a:graphicData uri="http://schemas.openxmlformats.org/drawingml/2006/picture">
                <pic:pic xmlns:pic="http://schemas.openxmlformats.org/drawingml/2006/picture">
                  <pic:nvPicPr>
                    <pic:cNvPr id="19459" name="Picture 16"/>
                    <pic:cNvPicPr>
                      <a:picLocks noChangeAspect="1" noChangeArrowheads="1"/>
                    </pic:cNvPicPr>
                  </pic:nvPicPr>
                  <pic:blipFill>
                    <a:blip r:embed="rId20" cstate="print">
                      <a:extLst>
                        <a:ext uri="{28A0092B-C50C-407E-A947-70E740481C1C}">
                          <a14:useLocalDpi xmlns:a14="http://schemas.microsoft.com/office/drawing/2010/main"/>
                        </a:ext>
                      </a:extLst>
                    </a:blip>
                    <a:stretch>
                      <a:fillRect/>
                    </a:stretch>
                  </pic:blipFill>
                  <pic:spPr bwMode="auto">
                    <a:xfrm>
                      <a:off x="0" y="0"/>
                      <a:ext cx="5486400" cy="2339324"/>
                    </a:xfrm>
                    <a:prstGeom prst="rect">
                      <a:avLst/>
                    </a:prstGeom>
                    <a:noFill/>
                    <a:ln w="9525">
                      <a:noFill/>
                      <a:miter lim="800000"/>
                      <a:headEnd/>
                      <a:tailEnd/>
                    </a:ln>
                  </pic:spPr>
                </pic:pic>
              </a:graphicData>
            </a:graphic>
          </wp:inline>
        </w:drawing>
      </w:r>
    </w:p>
    <w:p w14:paraId="1503835D" w14:textId="4F77EEE4" w:rsidR="00780FB9" w:rsidRDefault="00780FB9" w:rsidP="00780FB9">
      <w:pPr>
        <w:pStyle w:val="Caption"/>
        <w:spacing w:before="0"/>
      </w:pPr>
      <w:bookmarkStart w:id="44" w:name="_Ref431733764"/>
      <w:bookmarkStart w:id="45" w:name="_Toc437537862"/>
      <w:r>
        <w:t xml:space="preserve">Figure </w:t>
      </w:r>
      <w:r w:rsidR="00EF143A">
        <w:fldChar w:fldCharType="begin"/>
      </w:r>
      <w:r w:rsidR="00EF143A">
        <w:instrText xml:space="preserve"> SEQ Figure \* ARABIC </w:instrText>
      </w:r>
      <w:r w:rsidR="00EF143A">
        <w:fldChar w:fldCharType="separate"/>
      </w:r>
      <w:r w:rsidR="006548F1">
        <w:rPr>
          <w:noProof/>
        </w:rPr>
        <w:t>8</w:t>
      </w:r>
      <w:r w:rsidR="00EF143A">
        <w:rPr>
          <w:noProof/>
        </w:rPr>
        <w:fldChar w:fldCharType="end"/>
      </w:r>
      <w:bookmarkEnd w:id="44"/>
      <w:r>
        <w:t xml:space="preserve">:  Preliminary </w:t>
      </w:r>
      <w:r w:rsidRPr="00B965CC">
        <w:rPr>
          <w:rFonts w:eastAsia="Cambria"/>
        </w:rPr>
        <w:t>STAR measurements of dielectron invariant mass distributions below 1.1 GeV/</w:t>
      </w:r>
      <w:r w:rsidRPr="00B965CC">
        <w:rPr>
          <w:rFonts w:eastAsia="Cambria"/>
          <w:i/>
        </w:rPr>
        <w:t>c</w:t>
      </w:r>
      <w:r w:rsidRPr="00B965CC">
        <w:rPr>
          <w:rFonts w:eastAsia="Cambria"/>
          <w:vertAlign w:val="superscript"/>
        </w:rPr>
        <w:t>2</w:t>
      </w:r>
      <w:r w:rsidRPr="00B965CC">
        <w:rPr>
          <w:rFonts w:eastAsia="Cambria"/>
        </w:rPr>
        <w:t xml:space="preserve"> for </w:t>
      </w:r>
      <w:r w:rsidRPr="00B965CC">
        <w:rPr>
          <w:szCs w:val="28"/>
        </w:rPr>
        <w:t>√</w:t>
      </w:r>
      <w:r w:rsidRPr="007B5587">
        <w:rPr>
          <w:i/>
          <w:szCs w:val="20"/>
        </w:rPr>
        <w:t>s</w:t>
      </w:r>
      <w:r w:rsidRPr="00B965CC">
        <w:rPr>
          <w:szCs w:val="28"/>
          <w:vertAlign w:val="subscript"/>
        </w:rPr>
        <w:t>NN</w:t>
      </w:r>
      <w:r w:rsidRPr="00B965CC">
        <w:rPr>
          <w:szCs w:val="28"/>
        </w:rPr>
        <w:t xml:space="preserve"> </w:t>
      </w:r>
      <w:r w:rsidRPr="00B965CC">
        <w:rPr>
          <w:rFonts w:eastAsia="Cambria"/>
        </w:rPr>
        <w:t xml:space="preserve">= 19.6, 27, 39 and 62.4 GeV.  The grey cocktail curve includes all known hadronic sources apart from the </w:t>
      </w:r>
      <w:r w:rsidRPr="00B965CC">
        <w:rPr>
          <w:rFonts w:ascii="Symbol" w:eastAsia="Cambria" w:hAnsi="Symbol"/>
        </w:rPr>
        <w:t></w:t>
      </w:r>
      <w:r w:rsidRPr="00B965CC">
        <w:rPr>
          <w:rFonts w:ascii="Symbol" w:eastAsia="Cambria" w:hAnsi="Symbol"/>
        </w:rPr>
        <w:t></w:t>
      </w:r>
      <w:r w:rsidRPr="00B965CC">
        <w:rPr>
          <w:rFonts w:ascii="Symbol" w:eastAsia="Cambria" w:hAnsi="Symbol"/>
        </w:rPr>
        <w:t></w:t>
      </w:r>
      <w:r w:rsidRPr="00B965CC">
        <w:rPr>
          <w:rFonts w:eastAsia="Cambria"/>
        </w:rPr>
        <w:t>which is included in the model).  The orange band includes a model calculation [2</w:t>
      </w:r>
      <w:r>
        <w:rPr>
          <w:rFonts w:eastAsia="Cambria"/>
        </w:rPr>
        <w:t>9</w:t>
      </w:r>
      <w:r w:rsidRPr="00B965CC">
        <w:rPr>
          <w:rFonts w:eastAsia="Cambria"/>
        </w:rPr>
        <w:t>] with contributions from both hadron gas and QGP phases.</w:t>
      </w:r>
      <w:bookmarkEnd w:id="45"/>
      <w:r w:rsidRPr="00B965CC">
        <w:rPr>
          <w:rFonts w:eastAsia="Cambria"/>
        </w:rPr>
        <w:t xml:space="preserve">  </w:t>
      </w:r>
    </w:p>
    <w:p w14:paraId="42D35097" w14:textId="77777777" w:rsidR="00780FB9" w:rsidRDefault="00780FB9" w:rsidP="00780FB9">
      <w:pPr>
        <w:autoSpaceDE w:val="0"/>
        <w:autoSpaceDN w:val="0"/>
        <w:adjustRightInd w:val="0"/>
        <w:jc w:val="both"/>
      </w:pPr>
    </w:p>
    <w:p w14:paraId="774D2DFF" w14:textId="1BE94CF5" w:rsidR="002B38F0" w:rsidRDefault="00780FB9" w:rsidP="00780FB9">
      <w:pPr>
        <w:autoSpaceDE w:val="0"/>
        <w:autoSpaceDN w:val="0"/>
        <w:adjustRightInd w:val="0"/>
        <w:jc w:val="both"/>
        <w:rPr>
          <w:rFonts w:eastAsia="Cambria"/>
          <w:lang w:eastAsia="zh-CN"/>
        </w:rPr>
      </w:pPr>
      <w:r>
        <w:t xml:space="preserve">In the model calculation [29], </w:t>
      </w:r>
      <w:r w:rsidRPr="00F555E9">
        <w:t xml:space="preserve">coupling to baryons plays an essential role in the modification of </w:t>
      </w:r>
      <w:r w:rsidR="00894F85">
        <w:t xml:space="preserve">the </w:t>
      </w:r>
      <w:r w:rsidRPr="00F555E9">
        <w:t>ρ spectral function in the hot, dense medium</w:t>
      </w:r>
      <w:r>
        <w:t xml:space="preserve">. </w:t>
      </w:r>
      <w:r w:rsidR="00962DAC">
        <w:t xml:space="preserve"> </w:t>
      </w:r>
      <w:r w:rsidR="002B38F0">
        <w:fldChar w:fldCharType="begin"/>
      </w:r>
      <w:r w:rsidR="002B38F0">
        <w:instrText xml:space="preserve"> REF _Ref431737952 \h </w:instrText>
      </w:r>
      <w:r w:rsidR="002B38F0">
        <w:fldChar w:fldCharType="separate"/>
      </w:r>
      <w:r w:rsidR="006548F1">
        <w:t xml:space="preserve">Figure </w:t>
      </w:r>
      <w:r w:rsidR="006548F1">
        <w:rPr>
          <w:noProof/>
        </w:rPr>
        <w:t>9</w:t>
      </w:r>
      <w:r w:rsidR="002B38F0">
        <w:fldChar w:fldCharType="end"/>
      </w:r>
      <w:r w:rsidR="00982BCB">
        <w:t xml:space="preserve"> </w:t>
      </w:r>
      <w:r w:rsidRPr="000351F1">
        <w:rPr>
          <w:rFonts w:eastAsia="Cambria"/>
          <w:lang w:eastAsia="zh-CN"/>
        </w:rPr>
        <w:t>sho</w:t>
      </w:r>
      <w:r w:rsidRPr="00D458C5">
        <w:rPr>
          <w:rFonts w:eastAsia="Cambria"/>
          <w:lang w:eastAsia="zh-CN"/>
        </w:rPr>
        <w:t>ws the sum yield of proton</w:t>
      </w:r>
      <w:r>
        <w:rPr>
          <w:rFonts w:eastAsia="Cambria"/>
          <w:lang w:eastAsia="zh-CN"/>
        </w:rPr>
        <w:t>s</w:t>
      </w:r>
      <w:r w:rsidRPr="00D458C5">
        <w:rPr>
          <w:rFonts w:eastAsia="Cambria"/>
          <w:lang w:eastAsia="zh-CN"/>
        </w:rPr>
        <w:t xml:space="preserve"> and antiproton</w:t>
      </w:r>
      <w:r>
        <w:rPr>
          <w:rFonts w:eastAsia="Cambria"/>
          <w:lang w:eastAsia="zh-CN"/>
        </w:rPr>
        <w:t>s</w:t>
      </w:r>
      <w:r w:rsidRPr="00D458C5">
        <w:rPr>
          <w:rFonts w:eastAsia="Cambria"/>
          <w:lang w:eastAsia="zh-CN"/>
        </w:rPr>
        <w:t xml:space="preserve"> over that of </w:t>
      </w:r>
      <w:r w:rsidRPr="000F2352">
        <w:rPr>
          <w:rFonts w:ascii="Symbol" w:eastAsia="Cambria" w:hAnsi="Symbol"/>
          <w:lang w:eastAsia="zh-CN"/>
        </w:rPr>
        <w:t></w:t>
      </w:r>
      <w:r w:rsidRPr="000F2352">
        <w:rPr>
          <w:rFonts w:eastAsia="Cambria"/>
          <w:vertAlign w:val="superscript"/>
          <w:lang w:eastAsia="zh-CN"/>
        </w:rPr>
        <w:t>+</w:t>
      </w:r>
      <w:r w:rsidRPr="00D458C5">
        <w:rPr>
          <w:rFonts w:eastAsia="Cambria"/>
          <w:lang w:eastAsia="zh-CN"/>
        </w:rPr>
        <w:t xml:space="preserve"> and </w:t>
      </w:r>
      <w:r w:rsidRPr="000F2352">
        <w:rPr>
          <w:rFonts w:ascii="Symbol" w:eastAsia="Cambria" w:hAnsi="Symbol"/>
          <w:lang w:eastAsia="zh-CN"/>
        </w:rPr>
        <w:t></w:t>
      </w:r>
      <w:r w:rsidRPr="000F2352">
        <w:rPr>
          <w:rFonts w:eastAsia="Cambria"/>
          <w:vertAlign w:val="superscript"/>
          <w:lang w:eastAsia="zh-CN"/>
        </w:rPr>
        <w:t>–</w:t>
      </w:r>
      <w:r w:rsidRPr="00D458C5">
        <w:rPr>
          <w:rFonts w:eastAsia="Cambria"/>
          <w:lang w:eastAsia="zh-CN"/>
        </w:rPr>
        <w:t xml:space="preserve"> as a function of collision beam energy. This ratio represents the </w:t>
      </w:r>
      <w:r>
        <w:rPr>
          <w:rFonts w:eastAsia="Cambria"/>
          <w:lang w:eastAsia="zh-CN"/>
        </w:rPr>
        <w:t xml:space="preserve">total </w:t>
      </w:r>
      <w:r w:rsidRPr="00D458C5">
        <w:rPr>
          <w:rFonts w:eastAsia="Cambria"/>
          <w:lang w:eastAsia="zh-CN"/>
        </w:rPr>
        <w:t xml:space="preserve">baryon density at freeze-out. The figure shows </w:t>
      </w:r>
      <w:r>
        <w:rPr>
          <w:rFonts w:eastAsia="Cambria"/>
          <w:lang w:eastAsia="zh-CN"/>
        </w:rPr>
        <w:t>that from</w:t>
      </w:r>
      <w:r w:rsidRPr="00D458C5">
        <w:rPr>
          <w:rFonts w:eastAsia="Cambria"/>
          <w:lang w:eastAsia="zh-CN"/>
        </w:rPr>
        <w:t xml:space="preserve"> </w:t>
      </w:r>
      <w:r>
        <w:rPr>
          <w:rFonts w:eastAsia="Cambria"/>
          <w:lang w:eastAsia="zh-CN"/>
        </w:rPr>
        <w:t>19.6</w:t>
      </w:r>
      <w:r w:rsidRPr="00D458C5">
        <w:rPr>
          <w:rFonts w:eastAsia="Cambria"/>
          <w:lang w:eastAsia="zh-CN"/>
        </w:rPr>
        <w:t xml:space="preserve"> </w:t>
      </w:r>
      <w:r>
        <w:rPr>
          <w:rFonts w:eastAsia="Cambria"/>
          <w:lang w:eastAsia="zh-CN"/>
        </w:rPr>
        <w:t xml:space="preserve">to 200 GeV </w:t>
      </w:r>
      <w:r w:rsidRPr="00D458C5">
        <w:rPr>
          <w:rFonts w:eastAsia="Cambria"/>
          <w:lang w:eastAsia="zh-CN"/>
        </w:rPr>
        <w:t>CM energy, the ratio is almost independent of beam energy</w:t>
      </w:r>
      <w:r>
        <w:rPr>
          <w:rFonts w:eastAsia="Cambria"/>
          <w:lang w:eastAsia="zh-CN"/>
        </w:rPr>
        <w:t xml:space="preserve">. </w:t>
      </w:r>
      <w:r w:rsidRPr="00D458C5">
        <w:rPr>
          <w:rFonts w:eastAsia="Cambria"/>
          <w:lang w:eastAsia="zh-CN"/>
        </w:rPr>
        <w:t xml:space="preserve">Consequently, </w:t>
      </w:r>
      <w:r>
        <w:rPr>
          <w:rFonts w:eastAsia="Cambria"/>
          <w:lang w:eastAsia="zh-CN"/>
        </w:rPr>
        <w:t>our measurements from 19.6</w:t>
      </w:r>
      <w:r w:rsidRPr="00151644">
        <w:rPr>
          <w:rFonts w:eastAsia="Cambria"/>
          <w:lang w:eastAsia="zh-CN"/>
        </w:rPr>
        <w:t xml:space="preserve"> to 200 GeV probe the temperature and system evolution dependence.</w:t>
      </w:r>
      <w:r>
        <w:rPr>
          <w:rFonts w:eastAsia="Cambria"/>
          <w:lang w:eastAsia="zh-CN"/>
        </w:rPr>
        <w:t xml:space="preserve"> </w:t>
      </w:r>
      <w:r w:rsidRPr="00854D13">
        <w:rPr>
          <w:rFonts w:eastAsia="Cambria"/>
          <w:lang w:eastAsia="zh-CN"/>
        </w:rPr>
        <w:t>With the total baryon density nearly a constant and the dilepton emission rate dominant in the critical tem</w:t>
      </w:r>
      <w:r>
        <w:rPr>
          <w:rFonts w:eastAsia="Cambria"/>
          <w:lang w:eastAsia="zh-CN"/>
        </w:rPr>
        <w:t>perature region at √s</w:t>
      </w:r>
      <w:r w:rsidRPr="00AF0064">
        <w:rPr>
          <w:rFonts w:eastAsia="Cambria"/>
          <w:vertAlign w:val="subscript"/>
          <w:lang w:eastAsia="zh-CN"/>
        </w:rPr>
        <w:t>NN</w:t>
      </w:r>
      <w:r>
        <w:rPr>
          <w:rFonts w:eastAsia="Cambria"/>
          <w:lang w:eastAsia="zh-CN"/>
        </w:rPr>
        <w:t xml:space="preserve"> = 19.6-200 GeV, the normalized</w:t>
      </w:r>
      <w:r w:rsidRPr="00854D13">
        <w:rPr>
          <w:rFonts w:eastAsia="Cambria"/>
          <w:lang w:eastAsia="zh-CN"/>
        </w:rPr>
        <w:t xml:space="preserve"> excess dilepton yields in the low mass region from the measurements are proportional to the calcula</w:t>
      </w:r>
      <w:r>
        <w:rPr>
          <w:rFonts w:eastAsia="Cambria"/>
          <w:lang w:eastAsia="zh-CN"/>
        </w:rPr>
        <w:t>ted lifetimes of the medium [37], as reported in a recent STAR publication [</w:t>
      </w:r>
      <w:r>
        <w:t>30</w:t>
      </w:r>
      <w:r>
        <w:rPr>
          <w:rFonts w:eastAsia="Cambria"/>
          <w:lang w:eastAsia="zh-CN"/>
        </w:rPr>
        <w:t xml:space="preserve">] and shown in </w:t>
      </w:r>
      <w:r w:rsidR="002B38F0">
        <w:rPr>
          <w:rFonts w:eastAsia="Cambria"/>
          <w:lang w:eastAsia="zh-CN"/>
        </w:rPr>
        <w:fldChar w:fldCharType="begin"/>
      </w:r>
      <w:r w:rsidR="002B38F0">
        <w:rPr>
          <w:rFonts w:eastAsia="Cambria"/>
          <w:lang w:eastAsia="zh-CN"/>
        </w:rPr>
        <w:instrText xml:space="preserve"> REF _Ref431737840 \h </w:instrText>
      </w:r>
      <w:r w:rsidR="002B38F0">
        <w:rPr>
          <w:rFonts w:eastAsia="Cambria"/>
          <w:lang w:eastAsia="zh-CN"/>
        </w:rPr>
      </w:r>
      <w:r w:rsidR="002B38F0">
        <w:rPr>
          <w:rFonts w:eastAsia="Cambria"/>
          <w:lang w:eastAsia="zh-CN"/>
        </w:rPr>
        <w:fldChar w:fldCharType="separate"/>
      </w:r>
      <w:r w:rsidR="006548F1">
        <w:t xml:space="preserve">Figure </w:t>
      </w:r>
      <w:r w:rsidR="006548F1">
        <w:rPr>
          <w:noProof/>
        </w:rPr>
        <w:t>10</w:t>
      </w:r>
      <w:r w:rsidR="002B38F0">
        <w:rPr>
          <w:rFonts w:eastAsia="Cambria"/>
          <w:lang w:eastAsia="zh-CN"/>
        </w:rPr>
        <w:fldChar w:fldCharType="end"/>
      </w:r>
      <w:r w:rsidR="00962DAC">
        <w:rPr>
          <w:rFonts w:eastAsia="Cambria"/>
          <w:lang w:eastAsia="zh-CN"/>
        </w:rPr>
        <w:t>.</w:t>
      </w:r>
    </w:p>
    <w:p w14:paraId="4D893E32" w14:textId="77777777" w:rsidR="005E4F78" w:rsidRDefault="005E4F78" w:rsidP="00780FB9">
      <w:pPr>
        <w:autoSpaceDE w:val="0"/>
        <w:autoSpaceDN w:val="0"/>
        <w:adjustRightInd w:val="0"/>
        <w:jc w:val="both"/>
        <w:rPr>
          <w:rFonts w:eastAsia="Cambria"/>
          <w:lang w:eastAsia="zh-CN"/>
        </w:rPr>
      </w:pPr>
    </w:p>
    <w:p w14:paraId="6F94F52A" w14:textId="2D006F64" w:rsidR="005E4F78" w:rsidRPr="0059749F" w:rsidRDefault="005E4F78" w:rsidP="005E4F78">
      <w:pPr>
        <w:autoSpaceDE w:val="0"/>
        <w:autoSpaceDN w:val="0"/>
        <w:adjustRightInd w:val="0"/>
        <w:jc w:val="both"/>
        <w:rPr>
          <w:rFonts w:eastAsia="Cambria"/>
        </w:rPr>
      </w:pPr>
      <w:r w:rsidRPr="00B63420">
        <w:rPr>
          <w:rFonts w:eastAsia="Cambria"/>
          <w:lang w:eastAsia="zh-CN"/>
        </w:rPr>
        <w:t>In order to be sensitive to the total baryon density effect, one need</w:t>
      </w:r>
      <w:r>
        <w:rPr>
          <w:rFonts w:eastAsia="Cambria"/>
          <w:lang w:eastAsia="zh-CN"/>
        </w:rPr>
        <w:t>s</w:t>
      </w:r>
      <w:r w:rsidRPr="00B63420">
        <w:rPr>
          <w:rFonts w:eastAsia="Cambria"/>
          <w:lang w:eastAsia="zh-CN"/>
        </w:rPr>
        <w:t xml:space="preserve"> to have mea</w:t>
      </w:r>
      <w:r>
        <w:rPr>
          <w:rFonts w:eastAsia="Cambria"/>
          <w:lang w:eastAsia="zh-CN"/>
        </w:rPr>
        <w:t>surements at lower energies. At √s</w:t>
      </w:r>
      <w:r w:rsidRPr="00AF0064">
        <w:rPr>
          <w:rFonts w:eastAsia="Cambria"/>
          <w:vertAlign w:val="subscript"/>
          <w:lang w:eastAsia="zh-CN"/>
        </w:rPr>
        <w:t>NN</w:t>
      </w:r>
      <w:r>
        <w:rPr>
          <w:rFonts w:eastAsia="Cambria"/>
          <w:lang w:eastAsia="zh-CN"/>
        </w:rPr>
        <w:t xml:space="preserve"> = </w:t>
      </w:r>
      <w:r w:rsidRPr="00B63420">
        <w:rPr>
          <w:rFonts w:eastAsia="Cambria"/>
          <w:lang w:eastAsia="zh-CN"/>
        </w:rPr>
        <w:t>7.7 GeV, it is found that the total baryon density increases by a factor of two, as indi</w:t>
      </w:r>
      <w:r>
        <w:rPr>
          <w:rFonts w:eastAsia="Cambria"/>
          <w:lang w:eastAsia="zh-CN"/>
        </w:rPr>
        <w:t xml:space="preserve">cated in </w:t>
      </w:r>
      <w:r>
        <w:rPr>
          <w:rFonts w:eastAsia="Cambria"/>
          <w:lang w:eastAsia="zh-CN"/>
        </w:rPr>
        <w:fldChar w:fldCharType="begin"/>
      </w:r>
      <w:r>
        <w:rPr>
          <w:rFonts w:eastAsia="Cambria"/>
          <w:lang w:eastAsia="zh-CN"/>
        </w:rPr>
        <w:instrText xml:space="preserve"> REF _Ref431737952 \h </w:instrText>
      </w:r>
      <w:r>
        <w:rPr>
          <w:rFonts w:eastAsia="Cambria"/>
          <w:lang w:eastAsia="zh-CN"/>
        </w:rPr>
      </w:r>
      <w:r>
        <w:rPr>
          <w:rFonts w:eastAsia="Cambria"/>
          <w:lang w:eastAsia="zh-CN"/>
        </w:rPr>
        <w:fldChar w:fldCharType="separate"/>
      </w:r>
      <w:r w:rsidR="006548F1">
        <w:t xml:space="preserve">Figure </w:t>
      </w:r>
      <w:r w:rsidR="006548F1">
        <w:rPr>
          <w:noProof/>
        </w:rPr>
        <w:t>9</w:t>
      </w:r>
      <w:r>
        <w:rPr>
          <w:rFonts w:eastAsia="Cambria"/>
          <w:lang w:eastAsia="zh-CN"/>
        </w:rPr>
        <w:fldChar w:fldCharType="end"/>
      </w:r>
      <w:r>
        <w:rPr>
          <w:rFonts w:eastAsia="Cambria"/>
          <w:lang w:eastAsia="zh-CN"/>
        </w:rPr>
        <w:t xml:space="preserve">. </w:t>
      </w:r>
      <w:r w:rsidRPr="00B63420">
        <w:rPr>
          <w:rFonts w:eastAsia="Cambria"/>
          <w:lang w:eastAsia="zh-CN"/>
        </w:rPr>
        <w:t>Current data at 7.7 and 11.5 GeV at RHIC are not sufficient for dilepton analysis. The future measurements from the</w:t>
      </w:r>
      <w:r>
        <w:rPr>
          <w:rFonts w:eastAsia="Cambria"/>
          <w:lang w:eastAsia="zh-CN"/>
        </w:rPr>
        <w:t xml:space="preserve"> </w:t>
      </w:r>
      <w:r w:rsidRPr="00B63420">
        <w:rPr>
          <w:rFonts w:eastAsia="Cambria"/>
          <w:lang w:eastAsia="zh-CN"/>
        </w:rPr>
        <w:t>Beam Energy Scan Phase II</w:t>
      </w:r>
      <w:r>
        <w:rPr>
          <w:rFonts w:eastAsia="Cambria"/>
          <w:lang w:eastAsia="zh-CN"/>
        </w:rPr>
        <w:t>,</w:t>
      </w:r>
      <w:r w:rsidRPr="00B63420">
        <w:rPr>
          <w:rFonts w:eastAsia="Cambria"/>
          <w:lang w:eastAsia="zh-CN"/>
        </w:rPr>
        <w:t xml:space="preserve"> at RHIC, will map out the dependence of </w:t>
      </w:r>
      <w:r w:rsidR="00894F85">
        <w:rPr>
          <w:rFonts w:eastAsia="Cambria"/>
          <w:lang w:eastAsia="zh-CN"/>
        </w:rPr>
        <w:t xml:space="preserve">the </w:t>
      </w:r>
      <w:r w:rsidRPr="00B63420">
        <w:rPr>
          <w:rFonts w:eastAsia="Cambria"/>
          <w:lang w:eastAsia="zh-CN"/>
        </w:rPr>
        <w:t>modified ρ spectral function on the total baryon</w:t>
      </w:r>
      <w:r>
        <w:rPr>
          <w:rFonts w:eastAsia="Cambria"/>
          <w:lang w:eastAsia="zh-CN"/>
        </w:rPr>
        <w:t xml:space="preserve"> </w:t>
      </w:r>
      <w:r w:rsidRPr="00B63420">
        <w:rPr>
          <w:rFonts w:eastAsia="Cambria"/>
          <w:lang w:eastAsia="zh-CN"/>
        </w:rPr>
        <w:t>density from 7.7 t</w:t>
      </w:r>
      <w:r>
        <w:rPr>
          <w:rFonts w:eastAsia="Cambria"/>
          <w:lang w:eastAsia="zh-CN"/>
        </w:rPr>
        <w:t>o 19.6 GeV Au+Au collisions</w:t>
      </w:r>
      <w:r w:rsidRPr="00B63420">
        <w:rPr>
          <w:rFonts w:eastAsia="Cambria"/>
          <w:lang w:eastAsia="zh-CN"/>
        </w:rPr>
        <w:t>.</w:t>
      </w:r>
      <w:r>
        <w:rPr>
          <w:rFonts w:eastAsia="Cambria"/>
          <w:lang w:eastAsia="zh-CN"/>
        </w:rPr>
        <w:t xml:space="preserve"> In addition, the centrality and energy dependent low-mass dielectron excess yields will probe the interplay of the lifetime and the total baryon density effects. In a </w:t>
      </w:r>
      <w:r w:rsidRPr="002C1C40">
        <w:rPr>
          <w:rFonts w:eastAsia="Cambria"/>
        </w:rPr>
        <w:t>broaden</w:t>
      </w:r>
      <w:r>
        <w:rPr>
          <w:rFonts w:eastAsia="Cambria"/>
        </w:rPr>
        <w:t xml:space="preserve">ed </w:t>
      </w:r>
      <w:r>
        <w:rPr>
          <w:rFonts w:eastAsia="Cambria"/>
        </w:rPr>
        <w:sym w:font="Symbol" w:char="F072"/>
      </w:r>
      <w:r>
        <w:rPr>
          <w:rFonts w:eastAsia="Cambria"/>
        </w:rPr>
        <w:t xml:space="preserve"> spectral scenario </w:t>
      </w:r>
      <w:r>
        <w:rPr>
          <w:rFonts w:eastAsia="Cambria"/>
          <w:lang w:eastAsia="zh-CN"/>
        </w:rPr>
        <w:t>[37]</w:t>
      </w:r>
      <w:r>
        <w:rPr>
          <w:rFonts w:eastAsia="Cambria"/>
        </w:rPr>
        <w:t xml:space="preserve">, it was pointed out that </w:t>
      </w:r>
      <w:r w:rsidRPr="0059749F">
        <w:rPr>
          <w:rFonts w:eastAsia="Cambria"/>
        </w:rPr>
        <w:t>the excess dielectron yield at low mass is proportional to the total lifetime of the hot, dense medium at √s</w:t>
      </w:r>
      <w:r w:rsidRPr="00AF0064">
        <w:rPr>
          <w:rFonts w:eastAsia="Cambria"/>
          <w:vertAlign w:val="subscript"/>
        </w:rPr>
        <w:t>NN</w:t>
      </w:r>
      <w:r w:rsidRPr="0059749F">
        <w:rPr>
          <w:rFonts w:eastAsia="Cambria"/>
        </w:rPr>
        <w:t xml:space="preserve"> = 6-200 GeV</w:t>
      </w:r>
      <w:r>
        <w:rPr>
          <w:rFonts w:eastAsia="Cambria"/>
        </w:rPr>
        <w:t>. A significant enhancement in the low-mass dielectron excess yields, which deviates from the systematic energy-dependent trend might indicate a critical slow-down behavior at a certain energy point.</w:t>
      </w:r>
    </w:p>
    <w:p w14:paraId="2523F5AF" w14:textId="77777777" w:rsidR="005E4F78" w:rsidRDefault="005E4F78" w:rsidP="00780FB9">
      <w:pPr>
        <w:autoSpaceDE w:val="0"/>
        <w:autoSpaceDN w:val="0"/>
        <w:adjustRightInd w:val="0"/>
        <w:jc w:val="both"/>
        <w:rPr>
          <w:rFonts w:eastAsia="Cambria"/>
          <w:lang w:eastAsia="zh-CN"/>
        </w:rPr>
      </w:pPr>
    </w:p>
    <w:p w14:paraId="4D07DA99" w14:textId="5FF36659" w:rsidR="002B38F0" w:rsidRDefault="00DB11D4" w:rsidP="002B38F0">
      <w:pPr>
        <w:keepNext/>
        <w:autoSpaceDE w:val="0"/>
        <w:autoSpaceDN w:val="0"/>
        <w:adjustRightInd w:val="0"/>
        <w:spacing w:before="120"/>
        <w:jc w:val="center"/>
      </w:pPr>
      <w:r>
        <w:rPr>
          <w:rFonts w:eastAsia="Cambria"/>
          <w:noProof/>
        </w:rPr>
        <w:lastRenderedPageBreak/>
        <w:drawing>
          <wp:inline distT="0" distB="0" distL="0" distR="0" wp14:anchorId="35A6A95C" wp14:editId="55BC0470">
            <wp:extent cx="3703320" cy="3026664"/>
            <wp:effectExtent l="0" t="0" r="0" b="254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3" name="pci11.png"/>
                    <pic:cNvPicPr/>
                  </pic:nvPicPr>
                  <pic:blipFill rotWithShape="1">
                    <a:blip r:embed="rId21" cstate="print">
                      <a:extLst>
                        <a:ext uri="{28A0092B-C50C-407E-A947-70E740481C1C}">
                          <a14:useLocalDpi xmlns:a14="http://schemas.microsoft.com/office/drawing/2010/main"/>
                        </a:ext>
                      </a:extLst>
                    </a:blip>
                    <a:srcRect/>
                    <a:stretch/>
                  </pic:blipFill>
                  <pic:spPr bwMode="auto">
                    <a:xfrm>
                      <a:off x="0" y="0"/>
                      <a:ext cx="3703320" cy="3026664"/>
                    </a:xfrm>
                    <a:prstGeom prst="rect">
                      <a:avLst/>
                    </a:prstGeom>
                    <a:ln>
                      <a:noFill/>
                    </a:ln>
                    <a:extLst>
                      <a:ext uri="{53640926-AAD7-44d8-BBD7-CCE9431645EC}">
                        <a14:shadowObscured xmlns:a14="http://schemas.microsoft.com/office/drawing/2010/main"/>
                      </a:ext>
                    </a:extLst>
                  </pic:spPr>
                </pic:pic>
              </a:graphicData>
            </a:graphic>
          </wp:inline>
        </w:drawing>
      </w:r>
    </w:p>
    <w:p w14:paraId="3D45FB27" w14:textId="2F683896" w:rsidR="00780FB9" w:rsidRDefault="002B38F0" w:rsidP="00962DAC">
      <w:pPr>
        <w:autoSpaceDE w:val="0"/>
        <w:autoSpaceDN w:val="0"/>
        <w:adjustRightInd w:val="0"/>
        <w:spacing w:after="120"/>
        <w:jc w:val="both"/>
        <w:rPr>
          <w:rFonts w:eastAsia="Cambria"/>
          <w:lang w:eastAsia="zh-CN"/>
        </w:rPr>
      </w:pPr>
      <w:bookmarkStart w:id="46" w:name="_Ref431737952"/>
      <w:bookmarkStart w:id="47" w:name="_Toc437537863"/>
      <w:r>
        <w:t xml:space="preserve">Figure </w:t>
      </w:r>
      <w:r w:rsidR="00EF143A">
        <w:fldChar w:fldCharType="begin"/>
      </w:r>
      <w:r w:rsidR="00EF143A">
        <w:instrText xml:space="preserve"> SEQ Figure \* ARABIC </w:instrText>
      </w:r>
      <w:r w:rsidR="00EF143A">
        <w:fldChar w:fldCharType="separate"/>
      </w:r>
      <w:r w:rsidR="006548F1">
        <w:rPr>
          <w:noProof/>
        </w:rPr>
        <w:t>9</w:t>
      </w:r>
      <w:r w:rsidR="00EF143A">
        <w:rPr>
          <w:noProof/>
        </w:rPr>
        <w:fldChar w:fldCharType="end"/>
      </w:r>
      <w:bookmarkEnd w:id="46"/>
      <w:r>
        <w:t xml:space="preserve">: Total </w:t>
      </w:r>
      <w:r w:rsidRPr="005309A6">
        <w:t>baryon</w:t>
      </w:r>
      <w:r w:rsidRPr="005309A6">
        <w:rPr>
          <w:b/>
        </w:rPr>
        <w:t xml:space="preserve"> </w:t>
      </w:r>
      <w:r w:rsidRPr="005309A6">
        <w:t>density, represented by</w:t>
      </w:r>
      <w:r w:rsidRPr="005309A6">
        <w:rPr>
          <w:b/>
        </w:rPr>
        <w:t xml:space="preserve"> (</w:t>
      </w:r>
      <w:r w:rsidRPr="005309A6">
        <w:rPr>
          <w:i/>
        </w:rPr>
        <w:t>p</w:t>
      </w:r>
      <w:r w:rsidRPr="005309A6">
        <w:rPr>
          <w:b/>
        </w:rPr>
        <w:t>+</w:t>
      </w:r>
      <w:r w:rsidRPr="005309A6">
        <w:t>anti-</w:t>
      </w:r>
      <w:r w:rsidRPr="005309A6">
        <w:rPr>
          <w:i/>
        </w:rPr>
        <w:t>p</w:t>
      </w:r>
      <w:r w:rsidRPr="005309A6">
        <w:t>)/(</w:t>
      </w:r>
      <w:r w:rsidRPr="005309A6">
        <w:sym w:font="Symbol" w:char="F070"/>
      </w:r>
      <w:r w:rsidRPr="005309A6">
        <w:rPr>
          <w:rFonts w:ascii="Times New Roman Bold" w:hAnsi="Times New Roman Bold"/>
          <w:vertAlign w:val="superscript"/>
        </w:rPr>
        <w:t>+</w:t>
      </w:r>
      <w:r w:rsidRPr="005309A6">
        <w:t>+</w:t>
      </w:r>
      <w:r w:rsidRPr="005309A6">
        <w:sym w:font="Symbol" w:char="F070"/>
      </w:r>
      <w:r w:rsidRPr="005309A6">
        <w:rPr>
          <w:rFonts w:eastAsia="Cambria"/>
          <w:sz w:val="22"/>
          <w:vertAlign w:val="superscript"/>
          <w:lang w:eastAsia="zh-CN"/>
        </w:rPr>
        <w:t>–</w:t>
      </w:r>
      <w:r w:rsidRPr="005309A6">
        <w:t>), vs. beam energy at RHIC.</w:t>
      </w:r>
      <w:bookmarkEnd w:id="47"/>
    </w:p>
    <w:p w14:paraId="40C0D6D1" w14:textId="77777777" w:rsidR="00780FB9" w:rsidRDefault="00780FB9" w:rsidP="00780FB9">
      <w:pPr>
        <w:keepNext/>
        <w:autoSpaceDE w:val="0"/>
        <w:autoSpaceDN w:val="0"/>
        <w:adjustRightInd w:val="0"/>
        <w:jc w:val="center"/>
      </w:pPr>
      <w:r w:rsidRPr="008A16B8">
        <w:rPr>
          <w:rFonts w:eastAsia="Cambria"/>
          <w:noProof/>
        </w:rPr>
        <w:drawing>
          <wp:inline distT="0" distB="0" distL="0" distR="0" wp14:anchorId="39B2A2E9" wp14:editId="151F2320">
            <wp:extent cx="4315968" cy="3017520"/>
            <wp:effectExtent l="0" t="0" r="8890" b="0"/>
            <wp:docPr id="9222" name="Picture 9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cessLMRTheoryComp_tau1.eps"/>
                    <pic:cNvPicPr/>
                  </pic:nvPicPr>
                  <pic:blipFill rotWithShape="1">
                    <a:blip r:embed="rId22" cstate="email">
                      <a:extLst>
                        <a:ext uri="{28A0092B-C50C-407E-A947-70E740481C1C}">
                          <a14:useLocalDpi xmlns:a14="http://schemas.microsoft.com/office/drawing/2010/main"/>
                        </a:ext>
                      </a:extLst>
                    </a:blip>
                    <a:srcRect b="2597"/>
                    <a:stretch/>
                  </pic:blipFill>
                  <pic:spPr bwMode="auto">
                    <a:xfrm>
                      <a:off x="0" y="0"/>
                      <a:ext cx="4315968" cy="3017520"/>
                    </a:xfrm>
                    <a:prstGeom prst="rect">
                      <a:avLst/>
                    </a:prstGeom>
                    <a:ln>
                      <a:noFill/>
                    </a:ln>
                    <a:extLst>
                      <a:ext uri="{53640926-AAD7-44d8-BBD7-CCE9431645EC}">
                        <a14:shadowObscured xmlns:a14="http://schemas.microsoft.com/office/drawing/2010/main"/>
                      </a:ext>
                    </a:extLst>
                  </pic:spPr>
                </pic:pic>
              </a:graphicData>
            </a:graphic>
          </wp:inline>
        </w:drawing>
      </w:r>
    </w:p>
    <w:p w14:paraId="40FDECFD" w14:textId="0D5DF262" w:rsidR="00780FB9" w:rsidRPr="00854D13" w:rsidRDefault="00780FB9" w:rsidP="00962DAC">
      <w:pPr>
        <w:pStyle w:val="Caption"/>
        <w:spacing w:before="60"/>
        <w:rPr>
          <w:rFonts w:eastAsia="Cambria"/>
          <w:lang w:eastAsia="zh-CN"/>
        </w:rPr>
      </w:pPr>
      <w:bookmarkStart w:id="48" w:name="_Ref431737840"/>
      <w:bookmarkStart w:id="49" w:name="_Toc437537864"/>
      <w:r>
        <w:t xml:space="preserve">Figure </w:t>
      </w:r>
      <w:r w:rsidR="00EF143A">
        <w:fldChar w:fldCharType="begin"/>
      </w:r>
      <w:r w:rsidR="00EF143A">
        <w:instrText xml:space="preserve"> SEQ Figure \* ARABIC </w:instrText>
      </w:r>
      <w:r w:rsidR="00EF143A">
        <w:fldChar w:fldCharType="separate"/>
      </w:r>
      <w:r w:rsidR="006548F1">
        <w:rPr>
          <w:noProof/>
        </w:rPr>
        <w:t>10</w:t>
      </w:r>
      <w:r w:rsidR="00EF143A">
        <w:rPr>
          <w:noProof/>
        </w:rPr>
        <w:fldChar w:fldCharType="end"/>
      </w:r>
      <w:bookmarkEnd w:id="48"/>
      <w:r>
        <w:t xml:space="preserve">: </w:t>
      </w:r>
      <w:r w:rsidRPr="00765FE5">
        <w:rPr>
          <w:rFonts w:eastAsia="Cambria"/>
          <w:lang w:eastAsia="zh-CN"/>
        </w:rPr>
        <w:t xml:space="preserve">Integrated yields of the normalized dilepton excesses for 0.4 &lt; </w:t>
      </w:r>
      <w:r w:rsidR="00CA7593" w:rsidRPr="00FF72BB">
        <w:rPr>
          <w:rFonts w:eastAsia="Cambria"/>
          <w:i/>
          <w:lang w:eastAsia="zh-CN"/>
        </w:rPr>
        <w:t>M</w:t>
      </w:r>
      <w:r w:rsidR="00CA7593" w:rsidRPr="00857CF8">
        <w:rPr>
          <w:rFonts w:ascii="Script MT Bold" w:hAnsi="Script MT Bold" w:cs="Arial"/>
          <w:szCs w:val="22"/>
          <w:vertAlign w:val="subscript"/>
        </w:rPr>
        <w:t>ll</w:t>
      </w:r>
      <w:r>
        <w:rPr>
          <w:rFonts w:eastAsia="Cambria"/>
          <w:lang w:eastAsia="zh-CN"/>
        </w:rPr>
        <w:t xml:space="preserve"> &lt; 0.75 GeV/c</w:t>
      </w:r>
      <w:r w:rsidRPr="00244901">
        <w:rPr>
          <w:rFonts w:eastAsia="Cambria"/>
          <w:vertAlign w:val="superscript"/>
          <w:lang w:eastAsia="zh-CN"/>
        </w:rPr>
        <w:t>2</w:t>
      </w:r>
      <w:r w:rsidRPr="00765FE5">
        <w:rPr>
          <w:rFonts w:eastAsia="Cambria"/>
          <w:lang w:eastAsia="zh-CN"/>
        </w:rPr>
        <w:t xml:space="preserve"> as a function of dN</w:t>
      </w:r>
      <w:r w:rsidRPr="00AF0064">
        <w:rPr>
          <w:rFonts w:eastAsia="Cambria"/>
          <w:vertAlign w:val="subscript"/>
          <w:lang w:eastAsia="zh-CN"/>
        </w:rPr>
        <w:t>ch</w:t>
      </w:r>
      <w:r w:rsidRPr="00765FE5">
        <w:rPr>
          <w:rFonts w:eastAsia="Cambria"/>
          <w:lang w:eastAsia="zh-CN"/>
        </w:rPr>
        <w:t>/dy. The solid circle and diamond represent the results in 0-80% Au+Au collisions at √ s</w:t>
      </w:r>
      <w:r w:rsidRPr="00AF0064">
        <w:rPr>
          <w:rFonts w:eastAsia="Cambria"/>
          <w:vertAlign w:val="subscript"/>
          <w:lang w:eastAsia="zh-CN"/>
        </w:rPr>
        <w:t xml:space="preserve">NN </w:t>
      </w:r>
      <w:r w:rsidRPr="00765FE5">
        <w:rPr>
          <w:rFonts w:eastAsia="Cambria"/>
          <w:lang w:eastAsia="zh-CN"/>
        </w:rPr>
        <w:t>= 19.6 and 200 GeV, respectively. The squares are the results for 40-80%, 10-40%, and 0-10% Au+Au at √ s</w:t>
      </w:r>
      <w:r w:rsidRPr="00AF0064">
        <w:rPr>
          <w:rFonts w:eastAsia="Cambria"/>
          <w:vertAlign w:val="subscript"/>
          <w:lang w:eastAsia="zh-CN"/>
        </w:rPr>
        <w:t>NN</w:t>
      </w:r>
      <w:r w:rsidRPr="00765FE5">
        <w:rPr>
          <w:rFonts w:eastAsia="Cambria"/>
          <w:lang w:eastAsia="zh-CN"/>
        </w:rPr>
        <w:t xml:space="preserve"> = 200 GeV. The open circle represents the dimuon result from the NA60 measurement with dNch/dη &gt; 30. Bars are statistical uncertainties, and systematic uncertainties are shown as grey boxes. The theoretical lifetimes for √ s</w:t>
      </w:r>
      <w:r w:rsidRPr="00AF0064">
        <w:rPr>
          <w:rFonts w:eastAsia="Cambria"/>
          <w:vertAlign w:val="subscript"/>
          <w:lang w:eastAsia="zh-CN"/>
        </w:rPr>
        <w:t>NN</w:t>
      </w:r>
      <w:r w:rsidRPr="00765FE5">
        <w:rPr>
          <w:rFonts w:eastAsia="Cambria"/>
          <w:lang w:eastAsia="zh-CN"/>
        </w:rPr>
        <w:t xml:space="preserve"> = 200 GeV Au+Au as a function of dN</w:t>
      </w:r>
      <w:r w:rsidRPr="00AF0064">
        <w:rPr>
          <w:rFonts w:eastAsia="Cambria"/>
          <w:vertAlign w:val="subscript"/>
          <w:lang w:eastAsia="zh-CN"/>
        </w:rPr>
        <w:t>ch</w:t>
      </w:r>
      <w:r w:rsidRPr="00765FE5">
        <w:rPr>
          <w:rFonts w:eastAsia="Cambria"/>
          <w:lang w:eastAsia="zh-CN"/>
        </w:rPr>
        <w:t>/</w:t>
      </w:r>
      <w:r>
        <w:rPr>
          <w:rFonts w:eastAsia="Cambria"/>
          <w:lang w:eastAsia="zh-CN"/>
        </w:rPr>
        <w:t>dy in the model calculations [37</w:t>
      </w:r>
      <w:r w:rsidRPr="00765FE5">
        <w:rPr>
          <w:rFonts w:eastAsia="Cambria"/>
          <w:lang w:eastAsia="zh-CN"/>
        </w:rPr>
        <w:t>] are shown as a dashed curve. The lifetimes for √ s</w:t>
      </w:r>
      <w:r w:rsidRPr="00AF0064">
        <w:rPr>
          <w:rFonts w:eastAsia="Cambria"/>
          <w:vertAlign w:val="subscript"/>
          <w:lang w:eastAsia="zh-CN"/>
        </w:rPr>
        <w:t>NN</w:t>
      </w:r>
      <w:r w:rsidRPr="00765FE5">
        <w:rPr>
          <w:rFonts w:eastAsia="Cambria"/>
          <w:lang w:eastAsia="zh-CN"/>
        </w:rPr>
        <w:t xml:space="preserve"> = 17.3 GeV In+In and √ s</w:t>
      </w:r>
      <w:r w:rsidRPr="00AF0064">
        <w:rPr>
          <w:rFonts w:eastAsia="Cambria"/>
          <w:vertAlign w:val="subscript"/>
          <w:lang w:eastAsia="zh-CN"/>
        </w:rPr>
        <w:t>NN</w:t>
      </w:r>
      <w:r w:rsidRPr="00765FE5">
        <w:rPr>
          <w:rFonts w:eastAsia="Cambria"/>
          <w:lang w:eastAsia="zh-CN"/>
        </w:rPr>
        <w:t xml:space="preserve"> = 19.6 GeV Au+Au in</w:t>
      </w:r>
      <w:r>
        <w:rPr>
          <w:rFonts w:eastAsia="Cambria"/>
          <w:lang w:eastAsia="zh-CN"/>
        </w:rPr>
        <w:t xml:space="preserve"> the same model calculations [37</w:t>
      </w:r>
      <w:r w:rsidRPr="00765FE5">
        <w:rPr>
          <w:rFonts w:eastAsia="Cambria"/>
          <w:lang w:eastAsia="zh-CN"/>
        </w:rPr>
        <w:t>] are shown as the two horizontal bars. The dNch/dy values for the horizontal bars are shifted for clarity.</w:t>
      </w:r>
      <w:bookmarkEnd w:id="49"/>
    </w:p>
    <w:p w14:paraId="15D69511" w14:textId="2E49344C" w:rsidR="00780FB9" w:rsidRDefault="00780FB9" w:rsidP="00780FB9">
      <w:pPr>
        <w:autoSpaceDE w:val="0"/>
        <w:autoSpaceDN w:val="0"/>
        <w:adjustRightInd w:val="0"/>
        <w:jc w:val="both"/>
        <w:rPr>
          <w:rFonts w:eastAsia="Cambria"/>
          <w:lang w:eastAsia="zh-CN"/>
        </w:rPr>
      </w:pPr>
    </w:p>
    <w:p w14:paraId="64216525" w14:textId="75E8E615" w:rsidR="00780FB9" w:rsidRDefault="00780FB9" w:rsidP="00780FB9">
      <w:pPr>
        <w:autoSpaceDE w:val="0"/>
        <w:autoSpaceDN w:val="0"/>
        <w:adjustRightInd w:val="0"/>
        <w:jc w:val="both"/>
        <w:rPr>
          <w:rFonts w:eastAsia="Cambria"/>
          <w:lang w:eastAsia="zh-CN"/>
        </w:rPr>
      </w:pPr>
      <w:r>
        <w:rPr>
          <w:rFonts w:eastAsia="Cambria"/>
          <w:lang w:eastAsia="zh-CN"/>
        </w:rPr>
        <w:t>On the other hand, d</w:t>
      </w:r>
      <w:r w:rsidRPr="009A1A92">
        <w:rPr>
          <w:rFonts w:eastAsia="Cambria"/>
          <w:lang w:eastAsia="zh-CN"/>
        </w:rPr>
        <w:t>ilepton</w:t>
      </w:r>
      <w:r>
        <w:rPr>
          <w:rFonts w:eastAsia="Cambria"/>
          <w:lang w:eastAsia="zh-CN"/>
        </w:rPr>
        <w:t xml:space="preserve"> excess</w:t>
      </w:r>
      <w:r w:rsidRPr="009A1A92">
        <w:rPr>
          <w:rFonts w:eastAsia="Cambria"/>
          <w:lang w:eastAsia="zh-CN"/>
        </w:rPr>
        <w:t xml:space="preserve"> spectra in the intermediate mass range are directly related to the the</w:t>
      </w:r>
      <w:r>
        <w:rPr>
          <w:rFonts w:eastAsia="Cambria"/>
          <w:lang w:eastAsia="zh-CN"/>
        </w:rPr>
        <w:t>rmal radiation of the QGP</w:t>
      </w:r>
      <w:r w:rsidRPr="009A1A92">
        <w:rPr>
          <w:rFonts w:eastAsia="Cambria"/>
          <w:lang w:eastAsia="zh-CN"/>
        </w:rPr>
        <w:t>.</w:t>
      </w:r>
      <w:r>
        <w:rPr>
          <w:rFonts w:eastAsia="Cambria"/>
          <w:lang w:eastAsia="zh-CN"/>
        </w:rPr>
        <w:t xml:space="preserve"> </w:t>
      </w:r>
      <w:r w:rsidRPr="009A1A92">
        <w:rPr>
          <w:rFonts w:eastAsia="Cambria"/>
          <w:lang w:eastAsia="zh-CN"/>
        </w:rPr>
        <w:t>T</w:t>
      </w:r>
      <w:r>
        <w:rPr>
          <w:rFonts w:eastAsia="Cambria"/>
          <w:lang w:eastAsia="zh-CN"/>
        </w:rPr>
        <w:t>he charm cross section at 7.7-19.6</w:t>
      </w:r>
      <w:r w:rsidRPr="009A1A92">
        <w:rPr>
          <w:rFonts w:eastAsia="Cambria"/>
          <w:lang w:eastAsia="zh-CN"/>
        </w:rPr>
        <w:t xml:space="preserve"> GeV is small</w:t>
      </w:r>
      <w:r>
        <w:rPr>
          <w:rFonts w:eastAsia="Cambria"/>
          <w:lang w:eastAsia="zh-CN"/>
        </w:rPr>
        <w:t xml:space="preserve">, thus the charm pair correlated contribution can be subtracted reliably with reasonable assumptions.  </w:t>
      </w:r>
      <w:r w:rsidRPr="009A1A92">
        <w:rPr>
          <w:rFonts w:eastAsia="Cambria"/>
          <w:lang w:eastAsia="zh-CN"/>
        </w:rPr>
        <w:t>From its intermediate mass region</w:t>
      </w:r>
      <w:r>
        <w:rPr>
          <w:rFonts w:eastAsia="Cambria"/>
          <w:lang w:eastAsia="zh-CN"/>
        </w:rPr>
        <w:t xml:space="preserve"> of the dielectron excess spectrum</w:t>
      </w:r>
      <w:r w:rsidRPr="009A1A92">
        <w:rPr>
          <w:rFonts w:eastAsia="Cambria"/>
          <w:lang w:eastAsia="zh-CN"/>
        </w:rPr>
        <w:t>, one can obtain the tem</w:t>
      </w:r>
      <w:r>
        <w:rPr>
          <w:rFonts w:eastAsia="Cambria"/>
          <w:lang w:eastAsia="zh-CN"/>
        </w:rPr>
        <w:t>perature of the emitting source.</w:t>
      </w:r>
    </w:p>
    <w:p w14:paraId="70323094" w14:textId="77777777" w:rsidR="00780FB9" w:rsidRDefault="00780FB9" w:rsidP="00780FB9">
      <w:pPr>
        <w:autoSpaceDE w:val="0"/>
        <w:autoSpaceDN w:val="0"/>
        <w:adjustRightInd w:val="0"/>
        <w:jc w:val="both"/>
        <w:rPr>
          <w:rFonts w:eastAsia="Cambria"/>
          <w:lang w:eastAsia="zh-CN"/>
        </w:rPr>
      </w:pPr>
    </w:p>
    <w:p w14:paraId="507E8C6F" w14:textId="744CCE78" w:rsidR="00780FB9" w:rsidRDefault="00780FB9" w:rsidP="00780FB9">
      <w:pPr>
        <w:autoSpaceDE w:val="0"/>
        <w:autoSpaceDN w:val="0"/>
        <w:adjustRightInd w:val="0"/>
        <w:jc w:val="both"/>
        <w:rPr>
          <w:rFonts w:eastAsia="Cambria"/>
          <w:lang w:eastAsia="zh-CN"/>
        </w:rPr>
      </w:pPr>
      <w:r w:rsidRPr="001D4AFA">
        <w:rPr>
          <w:rFonts w:eastAsia="Cambria"/>
          <w:lang w:eastAsia="zh-CN"/>
        </w:rPr>
        <w:t xml:space="preserve">The beam energy scan phase II will enable STAR to have measurements of dielectron excess invariant mass spectra from 7.7 to 19.6 GeV. The energy-dependent measurements will enable us to study the dielectron emission </w:t>
      </w:r>
      <w:r w:rsidR="002D7505">
        <w:rPr>
          <w:rFonts w:eastAsia="Cambria"/>
          <w:lang w:eastAsia="zh-CN"/>
        </w:rPr>
        <w:t>utilizing</w:t>
      </w:r>
      <w:r w:rsidRPr="001D4AFA">
        <w:rPr>
          <w:rFonts w:eastAsia="Cambria"/>
          <w:lang w:eastAsia="zh-CN"/>
        </w:rPr>
        <w:t xml:space="preserve"> a completely new degree of freedom, namely, the total baryon density effect, in the critical temperature region. The goal is to systematically map out the lifetime and temperature of the medium created in heavy-ion collisions using low- and intermediate-mass dielectrons and to observe a possible signature of chiral symmetry restoration across different collision energies.</w:t>
      </w:r>
    </w:p>
    <w:p w14:paraId="21DE631B" w14:textId="77777777" w:rsidR="00780FB9" w:rsidRDefault="00780FB9" w:rsidP="00780FB9">
      <w:pPr>
        <w:autoSpaceDE w:val="0"/>
        <w:autoSpaceDN w:val="0"/>
        <w:adjustRightInd w:val="0"/>
        <w:jc w:val="both"/>
        <w:rPr>
          <w:rFonts w:eastAsia="Cambria"/>
          <w:lang w:eastAsia="zh-CN"/>
        </w:rPr>
      </w:pPr>
    </w:p>
    <w:p w14:paraId="11FD2BE4" w14:textId="098A5686" w:rsidR="00780FB9" w:rsidRDefault="00780FB9" w:rsidP="00734A66">
      <w:pPr>
        <w:autoSpaceDE w:val="0"/>
        <w:autoSpaceDN w:val="0"/>
        <w:adjustRightInd w:val="0"/>
        <w:jc w:val="both"/>
      </w:pPr>
      <w:r w:rsidRPr="00D458C5">
        <w:rPr>
          <w:rFonts w:eastAsia="Cambria"/>
          <w:lang w:eastAsia="zh-CN"/>
        </w:rPr>
        <w:t>We propose to collect high-statistics dataset</w:t>
      </w:r>
      <w:r>
        <w:rPr>
          <w:rFonts w:eastAsia="Cambria"/>
          <w:lang w:eastAsia="zh-CN"/>
        </w:rPr>
        <w:t xml:space="preserve">s in BES-II </w:t>
      </w:r>
      <w:r w:rsidRPr="00D458C5">
        <w:rPr>
          <w:rFonts w:eastAsia="Cambria"/>
          <w:lang w:eastAsia="zh-CN"/>
        </w:rPr>
        <w:t>to systematically study the di</w:t>
      </w:r>
      <w:r>
        <w:rPr>
          <w:rFonts w:eastAsia="Cambria"/>
          <w:lang w:eastAsia="zh-CN"/>
        </w:rPr>
        <w:t>-</w:t>
      </w:r>
      <w:r w:rsidRPr="00D458C5">
        <w:rPr>
          <w:rFonts w:eastAsia="Cambria"/>
          <w:lang w:eastAsia="zh-CN"/>
        </w:rPr>
        <w:t xml:space="preserve">lepton spectrum as a function of beam energy.  </w:t>
      </w:r>
      <w:r w:rsidRPr="00DD3D1C">
        <w:t xml:space="preserve">The </w:t>
      </w:r>
      <w:r>
        <w:t xml:space="preserve">iTPC </w:t>
      </w:r>
      <w:r w:rsidRPr="00DD3D1C">
        <w:t xml:space="preserve">upgrade is crucial for this important and </w:t>
      </w:r>
      <w:r>
        <w:t>challenging</w:t>
      </w:r>
      <w:r w:rsidRPr="00DD3D1C">
        <w:t xml:space="preserve"> measurement.The iTPC provides significant improvement </w:t>
      </w:r>
      <w:r>
        <w:t xml:space="preserve">in </w:t>
      </w:r>
      <w:r w:rsidRPr="005F52D4">
        <w:t>d</w:t>
      </w:r>
      <w:r w:rsidRPr="00FF72BB">
        <w:rPr>
          <w:i/>
        </w:rPr>
        <w:t>E/</w:t>
      </w:r>
      <w:r w:rsidRPr="005F52D4">
        <w:t>d</w:t>
      </w:r>
      <w:r w:rsidRPr="00FF72BB">
        <w:rPr>
          <w:i/>
        </w:rPr>
        <w:t>x</w:t>
      </w:r>
      <w:r w:rsidRPr="00DD3D1C">
        <w:t xml:space="preserve"> resolution for electron identification and acceptance. </w:t>
      </w:r>
      <w:r w:rsidR="002D7505">
        <w:fldChar w:fldCharType="begin"/>
      </w:r>
      <w:r w:rsidR="002D7505">
        <w:instrText xml:space="preserve"> REF _Ref431738915 \h </w:instrText>
      </w:r>
      <w:r w:rsidR="002D7505">
        <w:fldChar w:fldCharType="separate"/>
      </w:r>
      <w:r w:rsidR="006548F1">
        <w:t xml:space="preserve">Figure </w:t>
      </w:r>
      <w:r w:rsidR="006548F1">
        <w:rPr>
          <w:noProof/>
        </w:rPr>
        <w:t>11</w:t>
      </w:r>
      <w:r w:rsidR="002D7505">
        <w:fldChar w:fldCharType="end"/>
      </w:r>
      <w:r w:rsidR="002D7505">
        <w:t xml:space="preserve"> </w:t>
      </w:r>
      <w:r w:rsidRPr="00B965CC">
        <w:rPr>
          <w:rFonts w:eastAsia="Cambria"/>
          <w:color w:val="000000"/>
          <w:lang w:eastAsia="zh-CN"/>
        </w:rPr>
        <w:t>show</w:t>
      </w:r>
      <w:r w:rsidRPr="00FF72BB">
        <w:rPr>
          <w:rFonts w:eastAsia="Cambria"/>
          <w:color w:val="000000"/>
          <w:szCs w:val="20"/>
          <w:lang w:eastAsia="zh-CN"/>
        </w:rPr>
        <w:t xml:space="preserve">s the current </w:t>
      </w:r>
      <w:r w:rsidRPr="005F52D4">
        <w:rPr>
          <w:rFonts w:eastAsia="Cambria"/>
          <w:color w:val="000000"/>
          <w:szCs w:val="20"/>
          <w:lang w:eastAsia="zh-CN"/>
        </w:rPr>
        <w:t>d</w:t>
      </w:r>
      <w:r w:rsidRPr="00FF72BB">
        <w:rPr>
          <w:rFonts w:eastAsia="Cambria"/>
          <w:i/>
          <w:color w:val="000000"/>
          <w:szCs w:val="20"/>
          <w:lang w:eastAsia="zh-CN"/>
        </w:rPr>
        <w:t>E/</w:t>
      </w:r>
      <w:r w:rsidRPr="005F52D4">
        <w:rPr>
          <w:rFonts w:eastAsia="Cambria"/>
          <w:color w:val="000000"/>
          <w:szCs w:val="20"/>
          <w:lang w:eastAsia="zh-CN"/>
        </w:rPr>
        <w:t>d</w:t>
      </w:r>
      <w:r w:rsidRPr="00FF72BB">
        <w:rPr>
          <w:rFonts w:eastAsia="Cambria"/>
          <w:i/>
          <w:color w:val="000000"/>
          <w:szCs w:val="20"/>
          <w:lang w:eastAsia="zh-CN"/>
        </w:rPr>
        <w:t>x</w:t>
      </w:r>
      <w:r w:rsidRPr="00FF72BB">
        <w:rPr>
          <w:rFonts w:eastAsia="Cambria"/>
          <w:color w:val="000000"/>
          <w:szCs w:val="20"/>
          <w:lang w:eastAsia="zh-CN"/>
        </w:rPr>
        <w:t xml:space="preserve"> distribution from data. In this </w:t>
      </w:r>
      <w:r w:rsidRPr="00FF72BB">
        <w:rPr>
          <w:rFonts w:eastAsia="Cambria"/>
          <w:i/>
          <w:color w:val="000000"/>
          <w:szCs w:val="20"/>
          <w:lang w:eastAsia="zh-CN"/>
        </w:rPr>
        <w:t>p</w:t>
      </w:r>
      <w:r w:rsidRPr="00FF72BB">
        <w:rPr>
          <w:rFonts w:eastAsia="Cambria"/>
          <w:color w:val="000000"/>
          <w:szCs w:val="20"/>
          <w:vertAlign w:val="subscript"/>
          <w:lang w:eastAsia="zh-CN"/>
        </w:rPr>
        <w:t>T</w:t>
      </w:r>
      <w:r w:rsidRPr="00FF72BB">
        <w:rPr>
          <w:rFonts w:eastAsia="Cambria"/>
          <w:color w:val="000000"/>
          <w:szCs w:val="20"/>
          <w:lang w:eastAsia="zh-CN"/>
        </w:rPr>
        <w:t xml:space="preserve"> window, a significant pion contamination</w:t>
      </w:r>
      <w:r w:rsidR="00677FC0">
        <w:rPr>
          <w:rFonts w:eastAsia="Cambria"/>
          <w:color w:val="000000"/>
          <w:szCs w:val="20"/>
          <w:lang w:eastAsia="zh-CN"/>
        </w:rPr>
        <w:t xml:space="preserve"> </w:t>
      </w:r>
      <w:r w:rsidR="00677FC0" w:rsidRPr="00FF72BB">
        <w:rPr>
          <w:rFonts w:eastAsia="Cambria"/>
          <w:color w:val="000000"/>
          <w:szCs w:val="20"/>
          <w:lang w:eastAsia="zh-CN"/>
        </w:rPr>
        <w:t xml:space="preserve">(red dashed) </w:t>
      </w:r>
      <w:r w:rsidRPr="00FF72BB">
        <w:rPr>
          <w:rFonts w:eastAsia="Cambria"/>
          <w:color w:val="000000"/>
          <w:szCs w:val="20"/>
          <w:lang w:eastAsia="zh-CN"/>
        </w:rPr>
        <w:t xml:space="preserve">of the </w:t>
      </w:r>
      <w:r w:rsidRPr="005F52D4">
        <w:rPr>
          <w:rFonts w:eastAsia="Cambria"/>
          <w:color w:val="000000"/>
          <w:szCs w:val="20"/>
          <w:lang w:eastAsia="zh-CN"/>
        </w:rPr>
        <w:t>d</w:t>
      </w:r>
      <w:r w:rsidRPr="00FF72BB">
        <w:rPr>
          <w:rFonts w:eastAsia="Cambria"/>
          <w:i/>
          <w:color w:val="000000"/>
          <w:szCs w:val="20"/>
          <w:lang w:eastAsia="zh-CN"/>
        </w:rPr>
        <w:t>E/</w:t>
      </w:r>
      <w:r w:rsidRPr="005F52D4">
        <w:rPr>
          <w:rFonts w:eastAsia="Cambria"/>
          <w:color w:val="000000"/>
          <w:szCs w:val="20"/>
          <w:lang w:eastAsia="zh-CN"/>
        </w:rPr>
        <w:t>d</w:t>
      </w:r>
      <w:r w:rsidRPr="00FF72BB">
        <w:rPr>
          <w:rFonts w:eastAsia="Cambria"/>
          <w:i/>
          <w:color w:val="000000"/>
          <w:szCs w:val="20"/>
          <w:lang w:eastAsia="zh-CN"/>
        </w:rPr>
        <w:t>x</w:t>
      </w:r>
      <w:r w:rsidRPr="00FF72BB">
        <w:rPr>
          <w:rFonts w:eastAsia="Cambria"/>
          <w:color w:val="000000"/>
          <w:szCs w:val="20"/>
          <w:lang w:eastAsia="zh-CN"/>
        </w:rPr>
        <w:t xml:space="preserve"> distribution of electrons (blue dashed) can be observed. The improved resolution from the iTPC reduces the individual contributions of the pions (red solid)</w:t>
      </w:r>
      <w:r>
        <w:rPr>
          <w:rFonts w:eastAsia="Cambria"/>
          <w:color w:val="000000"/>
          <w:szCs w:val="20"/>
          <w:lang w:eastAsia="zh-CN"/>
        </w:rPr>
        <w:t>,</w:t>
      </w:r>
      <w:r w:rsidRPr="00FF72BB">
        <w:rPr>
          <w:rFonts w:eastAsia="Cambria"/>
          <w:color w:val="000000"/>
          <w:szCs w:val="20"/>
          <w:lang w:eastAsia="zh-CN"/>
        </w:rPr>
        <w:t xml:space="preserve"> resulting in significantly reduced contamination in the electron sample</w:t>
      </w:r>
      <w:r w:rsidRPr="00141ED5">
        <w:rPr>
          <w:rFonts w:eastAsia="Cambria"/>
          <w:color w:val="000000"/>
          <w:lang w:eastAsia="zh-CN"/>
        </w:rPr>
        <w:t>.</w:t>
      </w:r>
      <w:r>
        <w:rPr>
          <w:rFonts w:eastAsia="Cambria"/>
          <w:color w:val="000000"/>
          <w:lang w:eastAsia="zh-CN"/>
        </w:rPr>
        <w:t xml:space="preserve"> </w:t>
      </w:r>
      <w:r w:rsidR="00677FC0">
        <w:rPr>
          <w:rFonts w:eastAsia="Cambria"/>
          <w:color w:val="000000"/>
          <w:lang w:eastAsia="zh-CN"/>
        </w:rPr>
        <w:fldChar w:fldCharType="begin"/>
      </w:r>
      <w:r w:rsidR="00677FC0">
        <w:rPr>
          <w:rFonts w:eastAsia="Cambria"/>
          <w:color w:val="000000"/>
          <w:lang w:eastAsia="zh-CN"/>
        </w:rPr>
        <w:instrText xml:space="preserve"> REF _Ref431739157 \h </w:instrText>
      </w:r>
      <w:r w:rsidR="00677FC0">
        <w:rPr>
          <w:rFonts w:eastAsia="Cambria"/>
          <w:color w:val="000000"/>
          <w:lang w:eastAsia="zh-CN"/>
        </w:rPr>
      </w:r>
      <w:r w:rsidR="00677FC0">
        <w:rPr>
          <w:rFonts w:eastAsia="Cambria"/>
          <w:color w:val="000000"/>
          <w:lang w:eastAsia="zh-CN"/>
        </w:rPr>
        <w:fldChar w:fldCharType="separate"/>
      </w:r>
      <w:r w:rsidR="006548F1">
        <w:t xml:space="preserve">Figure </w:t>
      </w:r>
      <w:r w:rsidR="006548F1">
        <w:rPr>
          <w:noProof/>
        </w:rPr>
        <w:t>12</w:t>
      </w:r>
      <w:r w:rsidR="00677FC0">
        <w:rPr>
          <w:rFonts w:eastAsia="Cambria"/>
          <w:color w:val="000000"/>
          <w:lang w:eastAsia="zh-CN"/>
        </w:rPr>
        <w:fldChar w:fldCharType="end"/>
      </w:r>
      <w:r w:rsidR="00677FC0">
        <w:rPr>
          <w:rFonts w:eastAsia="Cambria"/>
          <w:color w:val="000000"/>
          <w:lang w:eastAsia="zh-CN"/>
        </w:rPr>
        <w:t xml:space="preserve"> </w:t>
      </w:r>
      <w:r w:rsidRPr="00B965CC">
        <w:rPr>
          <w:rFonts w:eastAsia="Cambria"/>
          <w:color w:val="000000"/>
          <w:lang w:eastAsia="zh-CN"/>
        </w:rPr>
        <w:t>illustrates</w:t>
      </w:r>
      <w:r>
        <w:rPr>
          <w:rFonts w:eastAsia="Cambria"/>
          <w:color w:val="000000"/>
          <w:szCs w:val="20"/>
          <w:lang w:eastAsia="zh-CN"/>
        </w:rPr>
        <w:t xml:space="preserve"> the fact that the iTPC will deliver a comparable improvement over a wide range of </w:t>
      </w:r>
      <w:r w:rsidRPr="00F11F3B">
        <w:rPr>
          <w:rFonts w:eastAsia="Cambria"/>
          <w:i/>
          <w:color w:val="000000"/>
          <w:szCs w:val="20"/>
          <w:lang w:eastAsia="zh-CN"/>
        </w:rPr>
        <w:t>p</w:t>
      </w:r>
      <w:r w:rsidRPr="00F11F3B">
        <w:rPr>
          <w:rFonts w:eastAsia="Cambria"/>
          <w:color w:val="000000"/>
          <w:szCs w:val="20"/>
          <w:vertAlign w:val="subscript"/>
          <w:lang w:eastAsia="zh-CN"/>
        </w:rPr>
        <w:t>T</w:t>
      </w:r>
      <w:r w:rsidRPr="005A73C4">
        <w:rPr>
          <w:rFonts w:eastAsia="Cambria"/>
          <w:color w:val="000000"/>
          <w:szCs w:val="20"/>
          <w:lang w:eastAsia="zh-CN"/>
        </w:rPr>
        <w:t xml:space="preserve"> window</w:t>
      </w:r>
      <w:r>
        <w:rPr>
          <w:rFonts w:eastAsia="Cambria"/>
          <w:color w:val="000000"/>
          <w:szCs w:val="20"/>
          <w:lang w:eastAsia="zh-CN"/>
        </w:rPr>
        <w:t xml:space="preserve">s. </w:t>
      </w:r>
      <w:r w:rsidRPr="00E916C8">
        <w:rPr>
          <w:rFonts w:eastAsia="Cambria"/>
          <w:color w:val="000000"/>
          <w:szCs w:val="20"/>
          <w:lang w:eastAsia="zh-CN"/>
        </w:rPr>
        <w:t xml:space="preserve">STAR has performed a detailed study of dielectron measurements in Au+Au collisions at </w:t>
      </w:r>
      <w:r>
        <w:rPr>
          <w:rFonts w:eastAsia="Cambria"/>
          <w:color w:val="000000"/>
          <w:szCs w:val="20"/>
          <w:lang w:eastAsia="zh-CN"/>
        </w:rPr>
        <w:t>√</w:t>
      </w:r>
      <w:r w:rsidRPr="005F52D4">
        <w:rPr>
          <w:rFonts w:eastAsia="Cambria"/>
          <w:i/>
          <w:color w:val="000000"/>
          <w:szCs w:val="20"/>
          <w:lang w:eastAsia="zh-CN"/>
        </w:rPr>
        <w:t>s</w:t>
      </w:r>
      <w:r w:rsidRPr="005F52D4">
        <w:rPr>
          <w:rFonts w:eastAsia="Cambria"/>
          <w:color w:val="000000"/>
          <w:szCs w:val="20"/>
          <w:vertAlign w:val="subscript"/>
          <w:lang w:eastAsia="zh-CN"/>
        </w:rPr>
        <w:t>NN</w:t>
      </w:r>
      <w:r>
        <w:rPr>
          <w:rFonts w:eastAsia="Cambria"/>
          <w:color w:val="000000"/>
          <w:szCs w:val="20"/>
          <w:vertAlign w:val="subscript"/>
          <w:lang w:eastAsia="zh-CN"/>
        </w:rPr>
        <w:t xml:space="preserve"> </w:t>
      </w:r>
      <w:r w:rsidRPr="00E916C8">
        <w:rPr>
          <w:rFonts w:eastAsia="Cambria"/>
          <w:color w:val="000000"/>
          <w:szCs w:val="20"/>
          <w:lang w:eastAsia="zh-CN"/>
        </w:rPr>
        <w:t>=19.6</w:t>
      </w:r>
      <w:r>
        <w:rPr>
          <w:rFonts w:eastAsia="Cambria"/>
          <w:color w:val="000000"/>
          <w:szCs w:val="20"/>
          <w:lang w:eastAsia="zh-CN"/>
        </w:rPr>
        <w:t xml:space="preserve"> </w:t>
      </w:r>
      <w:r w:rsidRPr="00E916C8">
        <w:rPr>
          <w:rFonts w:eastAsia="Cambria"/>
          <w:color w:val="000000"/>
          <w:szCs w:val="20"/>
          <w:lang w:eastAsia="zh-CN"/>
        </w:rPr>
        <w:t>GeV</w:t>
      </w:r>
      <w:r>
        <w:rPr>
          <w:rFonts w:eastAsia="Cambria"/>
          <w:color w:val="000000"/>
          <w:szCs w:val="20"/>
          <w:lang w:eastAsia="zh-CN"/>
        </w:rPr>
        <w:t xml:space="preserve"> </w:t>
      </w:r>
      <w:r w:rsidRPr="00E916C8">
        <w:rPr>
          <w:rFonts w:eastAsia="Cambria"/>
          <w:color w:val="000000"/>
          <w:szCs w:val="20"/>
          <w:lang w:eastAsia="zh-CN"/>
        </w:rPr>
        <w:t>[</w:t>
      </w:r>
      <w:r>
        <w:rPr>
          <w:rFonts w:eastAsia="Cambria"/>
          <w:color w:val="000000"/>
          <w:szCs w:val="20"/>
          <w:lang w:eastAsia="zh-CN"/>
        </w:rPr>
        <w:t>30</w:t>
      </w:r>
      <w:r w:rsidRPr="00E916C8">
        <w:rPr>
          <w:rFonts w:eastAsia="Cambria"/>
          <w:color w:val="000000"/>
          <w:szCs w:val="20"/>
          <w:lang w:eastAsia="zh-CN"/>
        </w:rPr>
        <w:t>]. The dominant systematic uncertainty is hadron contamination due to misidentification of hadrons as electrons in the d</w:t>
      </w:r>
      <w:r w:rsidRPr="005F52D4">
        <w:rPr>
          <w:rFonts w:eastAsia="Cambria"/>
          <w:i/>
          <w:color w:val="000000"/>
          <w:szCs w:val="20"/>
          <w:lang w:eastAsia="zh-CN"/>
        </w:rPr>
        <w:t>E</w:t>
      </w:r>
      <w:r w:rsidRPr="00E916C8">
        <w:rPr>
          <w:rFonts w:eastAsia="Cambria"/>
          <w:color w:val="000000"/>
          <w:szCs w:val="20"/>
          <w:lang w:eastAsia="zh-CN"/>
        </w:rPr>
        <w:t>/d</w:t>
      </w:r>
      <w:r w:rsidRPr="005F52D4">
        <w:rPr>
          <w:rFonts w:eastAsia="Cambria"/>
          <w:i/>
          <w:color w:val="000000"/>
          <w:szCs w:val="20"/>
          <w:lang w:eastAsia="zh-CN"/>
        </w:rPr>
        <w:t>x</w:t>
      </w:r>
      <w:r w:rsidRPr="00E916C8">
        <w:rPr>
          <w:rFonts w:eastAsia="Cambria"/>
          <w:color w:val="000000"/>
          <w:szCs w:val="20"/>
          <w:lang w:eastAsia="zh-CN"/>
        </w:rPr>
        <w:t xml:space="preserve"> distribution. The uncertainty is up</w:t>
      </w:r>
      <w:r>
        <w:rPr>
          <w:rFonts w:eastAsia="Cambria"/>
          <w:color w:val="000000"/>
          <w:szCs w:val="20"/>
          <w:lang w:eastAsia="zh-CN"/>
        </w:rPr>
        <w:t xml:space="preserve"> </w:t>
      </w:r>
      <w:r w:rsidRPr="00E916C8">
        <w:rPr>
          <w:rFonts w:eastAsia="Cambria"/>
          <w:color w:val="000000"/>
          <w:szCs w:val="20"/>
          <w:lang w:eastAsia="zh-CN"/>
        </w:rPr>
        <w:t>to 20% in the mass range of interest. With only one week of data-taking at 19.6</w:t>
      </w:r>
      <w:r>
        <w:rPr>
          <w:rFonts w:eastAsia="Cambria"/>
          <w:color w:val="000000"/>
          <w:szCs w:val="20"/>
          <w:lang w:eastAsia="zh-CN"/>
        </w:rPr>
        <w:t xml:space="preserve"> </w:t>
      </w:r>
      <w:r w:rsidRPr="00E916C8">
        <w:rPr>
          <w:rFonts w:eastAsia="Cambria"/>
          <w:color w:val="000000"/>
          <w:szCs w:val="20"/>
          <w:lang w:eastAsia="zh-CN"/>
        </w:rPr>
        <w:t>GeV in 2010, the dominant uncertainty is from statist</w:t>
      </w:r>
      <w:r>
        <w:rPr>
          <w:rFonts w:eastAsia="Cambria"/>
          <w:color w:val="000000"/>
          <w:szCs w:val="20"/>
          <w:lang w:eastAsia="zh-CN"/>
        </w:rPr>
        <w:t xml:space="preserve">ics as presented in the </w:t>
      </w:r>
      <w:r w:rsidRPr="00E916C8">
        <w:rPr>
          <w:rFonts w:eastAsia="Cambria"/>
          <w:color w:val="000000"/>
          <w:szCs w:val="20"/>
          <w:lang w:eastAsia="zh-CN"/>
        </w:rPr>
        <w:t>paper. In BES II</w:t>
      </w:r>
      <w:r>
        <w:rPr>
          <w:rFonts w:eastAsia="Cambria"/>
          <w:color w:val="000000"/>
          <w:szCs w:val="20"/>
          <w:lang w:eastAsia="zh-CN"/>
        </w:rPr>
        <w:t>,</w:t>
      </w:r>
      <w:r w:rsidRPr="00E916C8">
        <w:rPr>
          <w:rFonts w:eastAsia="Cambria"/>
          <w:color w:val="000000"/>
          <w:szCs w:val="20"/>
          <w:lang w:eastAsia="zh-CN"/>
        </w:rPr>
        <w:t xml:space="preserve"> with the proposed beam time, a statistic</w:t>
      </w:r>
      <w:r>
        <w:rPr>
          <w:rFonts w:eastAsia="Cambria"/>
          <w:color w:val="000000"/>
          <w:szCs w:val="20"/>
          <w:lang w:eastAsia="zh-CN"/>
        </w:rPr>
        <w:t>al</w:t>
      </w:r>
      <w:r w:rsidRPr="00E916C8">
        <w:rPr>
          <w:rFonts w:eastAsia="Cambria"/>
          <w:color w:val="000000"/>
          <w:szCs w:val="20"/>
          <w:lang w:eastAsia="zh-CN"/>
        </w:rPr>
        <w:t xml:space="preserve"> uncertainty of 10% is achievable and required. The iTPC upgrade reduces the hadron</w:t>
      </w:r>
      <w:r>
        <w:rPr>
          <w:rFonts w:eastAsia="Cambria"/>
          <w:color w:val="000000"/>
          <w:szCs w:val="20"/>
          <w:lang w:eastAsia="zh-CN"/>
        </w:rPr>
        <w:t xml:space="preserve"> tail</w:t>
      </w:r>
      <w:r w:rsidRPr="00E916C8">
        <w:rPr>
          <w:rFonts w:eastAsia="Cambria"/>
          <w:color w:val="000000"/>
          <w:szCs w:val="20"/>
          <w:lang w:eastAsia="zh-CN"/>
        </w:rPr>
        <w:t xml:space="preserve"> contamination by more than an order of magnitude and makes this source of contamination a negligible contribution to the errors in the measurement in comparison to the statistical uncertainty.</w:t>
      </w:r>
    </w:p>
    <w:p w14:paraId="3889821A" w14:textId="17AA3D33" w:rsidR="00780FB9" w:rsidRDefault="00DB11D4" w:rsidP="00962DAC">
      <w:pPr>
        <w:keepNext/>
        <w:autoSpaceDE w:val="0"/>
        <w:autoSpaceDN w:val="0"/>
        <w:adjustRightInd w:val="0"/>
        <w:spacing w:before="120"/>
        <w:jc w:val="center"/>
      </w:pPr>
      <w:r>
        <w:rPr>
          <w:rFonts w:eastAsia="Cambria"/>
          <w:noProof/>
          <w:sz w:val="20"/>
          <w:szCs w:val="20"/>
        </w:rPr>
        <w:lastRenderedPageBreak/>
        <w:drawing>
          <wp:inline distT="0" distB="0" distL="0" distR="0" wp14:anchorId="28AE8E3E" wp14:editId="4B93AC0D">
            <wp:extent cx="3502152" cy="2587752"/>
            <wp:effectExtent l="0" t="0" r="3175" b="31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6" name="pic12.png"/>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3502152" cy="2587752"/>
                    </a:xfrm>
                    <a:prstGeom prst="rect">
                      <a:avLst/>
                    </a:prstGeom>
                    <a:ln>
                      <a:noFill/>
                    </a:ln>
                    <a:extLst>
                      <a:ext uri="{53640926-AAD7-44d8-BBD7-CCE9431645EC}">
                        <a14:shadowObscured xmlns:a14="http://schemas.microsoft.com/office/drawing/2010/main"/>
                      </a:ext>
                    </a:extLst>
                  </pic:spPr>
                </pic:pic>
              </a:graphicData>
            </a:graphic>
          </wp:inline>
        </w:drawing>
      </w:r>
    </w:p>
    <w:p w14:paraId="0E50E2BC" w14:textId="1B26173E" w:rsidR="00780FB9" w:rsidRPr="00C63739" w:rsidRDefault="00780FB9" w:rsidP="00962DAC">
      <w:pPr>
        <w:pStyle w:val="Caption"/>
        <w:spacing w:before="60" w:after="240"/>
      </w:pPr>
      <w:bookmarkStart w:id="50" w:name="_Ref431738915"/>
      <w:bookmarkStart w:id="51" w:name="_Toc437537865"/>
      <w:r>
        <w:t xml:space="preserve">Figure </w:t>
      </w:r>
      <w:r w:rsidR="00EF143A">
        <w:fldChar w:fldCharType="begin"/>
      </w:r>
      <w:r w:rsidR="00EF143A">
        <w:instrText xml:space="preserve"> SEQ Figure \* ARABIC </w:instrText>
      </w:r>
      <w:r w:rsidR="00EF143A">
        <w:fldChar w:fldCharType="separate"/>
      </w:r>
      <w:r w:rsidR="006548F1">
        <w:rPr>
          <w:noProof/>
        </w:rPr>
        <w:t>11</w:t>
      </w:r>
      <w:r w:rsidR="00EF143A">
        <w:rPr>
          <w:noProof/>
        </w:rPr>
        <w:fldChar w:fldCharType="end"/>
      </w:r>
      <w:bookmarkEnd w:id="50"/>
      <w:r>
        <w:t xml:space="preserve">: </w:t>
      </w:r>
      <w:r w:rsidR="002B38F0">
        <w:t xml:space="preserve"> </w:t>
      </w:r>
      <w:r w:rsidRPr="005309A6">
        <w:t>d</w:t>
      </w:r>
      <w:r w:rsidRPr="005F52D4">
        <w:rPr>
          <w:i/>
        </w:rPr>
        <w:t>E</w:t>
      </w:r>
      <w:r w:rsidRPr="005309A6">
        <w:t>/d</w:t>
      </w:r>
      <w:r w:rsidRPr="005F52D4">
        <w:rPr>
          <w:i/>
        </w:rPr>
        <w:t>x</w:t>
      </w:r>
      <w:r w:rsidRPr="005309A6">
        <w:t xml:space="preserve"> of electrons and hadron background, as a function of n</w:t>
      </w:r>
      <w:r>
        <w:t>σ</w:t>
      </w:r>
      <w:r w:rsidRPr="00296BA9">
        <w:rPr>
          <w:vertAlign w:val="subscript"/>
        </w:rPr>
        <w:t>e</w:t>
      </w:r>
      <w:r w:rsidRPr="005309A6">
        <w:t xml:space="preserve"> , for 0.4 &lt; </w:t>
      </w:r>
      <w:r w:rsidRPr="005F52D4">
        <w:rPr>
          <w:i/>
        </w:rPr>
        <w:t>p</w:t>
      </w:r>
      <w:r w:rsidRPr="005F52D4">
        <w:rPr>
          <w:vertAlign w:val="subscript"/>
        </w:rPr>
        <w:t>T</w:t>
      </w:r>
      <w:r w:rsidRPr="005309A6">
        <w:t xml:space="preserve">  &lt; 0.5 GeV/c.  The blue Gaussian curve is the electron d</w:t>
      </w:r>
      <w:r w:rsidRPr="005F52D4">
        <w:rPr>
          <w:i/>
        </w:rPr>
        <w:t>E</w:t>
      </w:r>
      <w:r w:rsidRPr="005309A6">
        <w:t>/d</w:t>
      </w:r>
      <w:r w:rsidRPr="005F52D4">
        <w:rPr>
          <w:i/>
        </w:rPr>
        <w:t>x</w:t>
      </w:r>
      <w:r w:rsidRPr="005309A6">
        <w:t xml:space="preserve"> while the red dashed line is a fit to the measured hadron d</w:t>
      </w:r>
      <w:r w:rsidRPr="005F52D4">
        <w:rPr>
          <w:i/>
        </w:rPr>
        <w:t>E</w:t>
      </w:r>
      <w:r w:rsidRPr="005309A6">
        <w:t>/d</w:t>
      </w:r>
      <w:r w:rsidRPr="005F52D4">
        <w:rPr>
          <w:i/>
        </w:rPr>
        <w:t>x</w:t>
      </w:r>
      <w:r w:rsidRPr="005309A6">
        <w:t xml:space="preserve"> tail. The solid red line is the expected hadron contamination with the improved tracking of the iTPC.</w:t>
      </w:r>
      <w:bookmarkEnd w:id="51"/>
    </w:p>
    <w:p w14:paraId="5016FE1E" w14:textId="78FA9156" w:rsidR="00780FB9" w:rsidRDefault="00DB11D4" w:rsidP="00962DAC">
      <w:pPr>
        <w:keepNext/>
        <w:spacing w:before="120"/>
        <w:jc w:val="center"/>
      </w:pPr>
      <w:r w:rsidRPr="00DD3D1C">
        <w:rPr>
          <w:noProof/>
        </w:rPr>
        <w:drawing>
          <wp:inline distT="0" distB="0" distL="0" distR="0" wp14:anchorId="7B36FD86" wp14:editId="07A8FD49">
            <wp:extent cx="5477256" cy="2734056"/>
            <wp:effectExtent l="0" t="0" r="0" b="9525"/>
            <wp:docPr id="85" name="Picture 85" descr="dEdx_improved_puri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ntent Placeholder 8" descr="dEdx_improved_purity.gif"/>
                    <pic:cNvPicPr>
                      <a:picLocks noGrp="1" noChangeAspect="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5477256" cy="2734056"/>
                    </a:xfrm>
                    <a:prstGeom prst="rect">
                      <a:avLst/>
                    </a:prstGeom>
                    <a:noFill/>
                    <a:ln w="12700">
                      <a:noFill/>
                      <a:miter lim="800000"/>
                      <a:headEnd/>
                      <a:tailEnd/>
                    </a:ln>
                  </pic:spPr>
                </pic:pic>
              </a:graphicData>
            </a:graphic>
          </wp:inline>
        </w:drawing>
      </w:r>
    </w:p>
    <w:p w14:paraId="1D1FAB1A" w14:textId="1F5660B8" w:rsidR="00780FB9" w:rsidRDefault="00780FB9" w:rsidP="00780FB9">
      <w:pPr>
        <w:pStyle w:val="Caption"/>
        <w:spacing w:after="240"/>
      </w:pPr>
      <w:bookmarkStart w:id="52" w:name="_Ref431739157"/>
      <w:bookmarkStart w:id="53" w:name="_Toc437537866"/>
      <w:r>
        <w:t xml:space="preserve">Figure </w:t>
      </w:r>
      <w:r w:rsidR="00EF143A">
        <w:fldChar w:fldCharType="begin"/>
      </w:r>
      <w:r w:rsidR="00EF143A">
        <w:instrText xml:space="preserve"> SEQ Figure \* ARABIC </w:instrText>
      </w:r>
      <w:r w:rsidR="00EF143A">
        <w:fldChar w:fldCharType="separate"/>
      </w:r>
      <w:r w:rsidR="006548F1">
        <w:rPr>
          <w:noProof/>
        </w:rPr>
        <w:t>12</w:t>
      </w:r>
      <w:r w:rsidR="00EF143A">
        <w:rPr>
          <w:noProof/>
        </w:rPr>
        <w:fldChar w:fldCharType="end"/>
      </w:r>
      <w:bookmarkEnd w:id="52"/>
      <w:r>
        <w:t xml:space="preserve">: These </w:t>
      </w:r>
      <w:r w:rsidRPr="00B965CC">
        <w:t xml:space="preserve">panels demonstrate the iTPC improvement for 12 different </w:t>
      </w:r>
      <w:r w:rsidRPr="00B965CC">
        <w:rPr>
          <w:i/>
        </w:rPr>
        <w:t>p</w:t>
      </w:r>
      <w:r w:rsidRPr="00B965CC">
        <w:rPr>
          <w:vertAlign w:val="subscript"/>
        </w:rPr>
        <w:t>T</w:t>
      </w:r>
      <w:r w:rsidRPr="00B965CC">
        <w:t xml:space="preserve"> intervals, following the same </w:t>
      </w:r>
      <w:r>
        <w:t>scheme as plotted in the previous figure.</w:t>
      </w:r>
      <w:bookmarkEnd w:id="53"/>
    </w:p>
    <w:p w14:paraId="62F3D4FE" w14:textId="75AA089C" w:rsidR="00780FB9" w:rsidRDefault="00677FC0" w:rsidP="00780FB9">
      <w:pPr>
        <w:autoSpaceDE w:val="0"/>
        <w:autoSpaceDN w:val="0"/>
        <w:adjustRightInd w:val="0"/>
        <w:jc w:val="both"/>
      </w:pPr>
      <w:r>
        <w:fldChar w:fldCharType="begin"/>
      </w:r>
      <w:r>
        <w:instrText xml:space="preserve"> REF _Ref431739228 \h </w:instrText>
      </w:r>
      <w:r>
        <w:fldChar w:fldCharType="separate"/>
      </w:r>
      <w:r w:rsidR="006548F1">
        <w:t xml:space="preserve">Figure </w:t>
      </w:r>
      <w:r w:rsidR="006548F1">
        <w:rPr>
          <w:noProof/>
        </w:rPr>
        <w:t>13</w:t>
      </w:r>
      <w:r>
        <w:fldChar w:fldCharType="end"/>
      </w:r>
      <w:r>
        <w:t xml:space="preserve"> </w:t>
      </w:r>
      <w:r w:rsidR="00780FB9" w:rsidRPr="006F7A91">
        <w:rPr>
          <w:rFonts w:eastAsia="Cambria"/>
          <w:lang w:eastAsia="zh-CN"/>
        </w:rPr>
        <w:t>shows the electron purity as a function of momentum. One can see that in the</w:t>
      </w:r>
      <w:r w:rsidR="00780FB9">
        <w:rPr>
          <w:rFonts w:eastAsia="Cambria"/>
          <w:lang w:eastAsia="zh-CN"/>
        </w:rPr>
        <w:t xml:space="preserve"> h</w:t>
      </w:r>
      <w:r w:rsidR="00780FB9" w:rsidRPr="006F7A91">
        <w:rPr>
          <w:rFonts w:eastAsia="Cambria"/>
          <w:lang w:eastAsia="zh-CN"/>
        </w:rPr>
        <w:t>adron cross-over region, the electron purity with the iTPC upgrade will be similar to</w:t>
      </w:r>
      <w:r w:rsidR="00780FB9">
        <w:rPr>
          <w:rFonts w:eastAsia="Cambria"/>
          <w:lang w:eastAsia="zh-CN"/>
        </w:rPr>
        <w:t xml:space="preserve"> </w:t>
      </w:r>
      <w:r w:rsidR="00780FB9" w:rsidRPr="006F7A91">
        <w:rPr>
          <w:rFonts w:eastAsia="Cambria"/>
          <w:lang w:eastAsia="zh-CN"/>
        </w:rPr>
        <w:t>that with the current TPC. However, the hadron tail contamination will become</w:t>
      </w:r>
      <w:r w:rsidR="00780FB9">
        <w:rPr>
          <w:rFonts w:eastAsia="Cambria"/>
          <w:lang w:eastAsia="zh-CN"/>
        </w:rPr>
        <w:t xml:space="preserve"> </w:t>
      </w:r>
      <w:r w:rsidR="00780FB9" w:rsidRPr="006F7A91">
        <w:rPr>
          <w:rFonts w:eastAsia="Cambria"/>
          <w:lang w:eastAsia="zh-CN"/>
        </w:rPr>
        <w:t>negligible as indicated by th</w:t>
      </w:r>
      <w:r w:rsidR="00780FB9">
        <w:rPr>
          <w:rFonts w:eastAsia="Cambria"/>
          <w:lang w:eastAsia="zh-CN"/>
        </w:rPr>
        <w:t>e</w:t>
      </w:r>
      <w:r w:rsidR="00780FB9" w:rsidRPr="006F7A91">
        <w:rPr>
          <w:rFonts w:eastAsia="Cambria"/>
          <w:lang w:eastAsia="zh-CN"/>
        </w:rPr>
        <w:t xml:space="preserve"> data points above 1.5 GeV/c. This will reduce the</w:t>
      </w:r>
      <w:r w:rsidR="00780FB9">
        <w:rPr>
          <w:rFonts w:eastAsia="Cambria"/>
          <w:lang w:eastAsia="zh-CN"/>
        </w:rPr>
        <w:t xml:space="preserve"> </w:t>
      </w:r>
      <w:r w:rsidR="00780FB9" w:rsidRPr="006F7A91">
        <w:rPr>
          <w:rFonts w:eastAsia="Cambria"/>
          <w:lang w:eastAsia="zh-CN"/>
        </w:rPr>
        <w:t>systematic uncertainties on the dielectron mass spectrum caused by hadron</w:t>
      </w:r>
      <w:r w:rsidR="00780FB9">
        <w:rPr>
          <w:rFonts w:eastAsia="Cambria"/>
          <w:lang w:eastAsia="zh-CN"/>
        </w:rPr>
        <w:t xml:space="preserve"> </w:t>
      </w:r>
      <w:r w:rsidR="00780FB9" w:rsidRPr="006F7A91">
        <w:rPr>
          <w:rFonts w:eastAsia="Cambria"/>
          <w:lang w:eastAsia="zh-CN"/>
        </w:rPr>
        <w:t>contamination from 2% to 0</w:t>
      </w:r>
      <w:r w:rsidR="00780FB9">
        <w:rPr>
          <w:rFonts w:eastAsia="Cambria"/>
          <w:lang w:eastAsia="zh-CN"/>
        </w:rPr>
        <w:t>%</w:t>
      </w:r>
      <w:r w:rsidR="00780FB9" w:rsidRPr="006F7A91">
        <w:rPr>
          <w:rFonts w:eastAsia="Cambria"/>
          <w:lang w:eastAsia="zh-CN"/>
        </w:rPr>
        <w:t xml:space="preserve"> at M</w:t>
      </w:r>
      <w:r w:rsidR="00780FB9" w:rsidRPr="006F7A91">
        <w:rPr>
          <w:rFonts w:eastAsia="Cambria"/>
          <w:vertAlign w:val="subscript"/>
          <w:lang w:eastAsia="zh-CN"/>
        </w:rPr>
        <w:t>ee</w:t>
      </w:r>
      <w:r w:rsidR="00780FB9" w:rsidRPr="006F7A91">
        <w:rPr>
          <w:rFonts w:eastAsia="Cambria"/>
          <w:lang w:eastAsia="zh-CN"/>
        </w:rPr>
        <w:t>=0.2 GeV/c</w:t>
      </w:r>
      <w:r w:rsidR="00780FB9" w:rsidRPr="006F7A91">
        <w:rPr>
          <w:rFonts w:eastAsia="Cambria"/>
          <w:vertAlign w:val="superscript"/>
          <w:lang w:eastAsia="zh-CN"/>
        </w:rPr>
        <w:t>2</w:t>
      </w:r>
      <w:r w:rsidR="00780FB9">
        <w:rPr>
          <w:rFonts w:eastAsia="Cambria"/>
          <w:lang w:eastAsia="zh-CN"/>
        </w:rPr>
        <w:t xml:space="preserve"> and enable dielectron mass spectrum measurements in the transverse momentum region greater than 3 GeV/c.</w:t>
      </w:r>
    </w:p>
    <w:p w14:paraId="3F3EF83A" w14:textId="3FA678D8" w:rsidR="00780FB9" w:rsidRDefault="00DB11D4" w:rsidP="00962DAC">
      <w:pPr>
        <w:keepNext/>
        <w:spacing w:before="120"/>
        <w:jc w:val="center"/>
      </w:pPr>
      <w:r>
        <w:rPr>
          <w:noProof/>
        </w:rPr>
        <w:lastRenderedPageBreak/>
        <w:drawing>
          <wp:inline distT="0" distB="0" distL="0" distR="0" wp14:anchorId="787FC507" wp14:editId="58B684DE">
            <wp:extent cx="3557016" cy="2532888"/>
            <wp:effectExtent l="0" t="0" r="5715" b="1270"/>
            <wp:docPr id="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3557016" cy="2532888"/>
                    </a:xfrm>
                    <a:prstGeom prst="rect">
                      <a:avLst/>
                    </a:prstGeom>
                    <a:noFill/>
                    <a:ln w="9525">
                      <a:noFill/>
                      <a:miter lim="800000"/>
                      <a:headEnd/>
                      <a:tailEnd/>
                    </a:ln>
                  </pic:spPr>
                </pic:pic>
              </a:graphicData>
            </a:graphic>
          </wp:inline>
        </w:drawing>
      </w:r>
    </w:p>
    <w:p w14:paraId="6DC5AEBF" w14:textId="17193D7D" w:rsidR="00780FB9" w:rsidRDefault="00780FB9" w:rsidP="00962DAC">
      <w:pPr>
        <w:pStyle w:val="Caption"/>
        <w:spacing w:before="0" w:after="240"/>
      </w:pPr>
      <w:bookmarkStart w:id="54" w:name="_Ref431739228"/>
      <w:bookmarkStart w:id="55" w:name="_Toc437537867"/>
      <w:r>
        <w:t xml:space="preserve">Figure </w:t>
      </w:r>
      <w:r w:rsidR="00EF143A">
        <w:fldChar w:fldCharType="begin"/>
      </w:r>
      <w:r w:rsidR="00EF143A">
        <w:instrText xml:space="preserve"> SEQ Figure \* ARABIC </w:instrText>
      </w:r>
      <w:r w:rsidR="00EF143A">
        <w:fldChar w:fldCharType="separate"/>
      </w:r>
      <w:r w:rsidR="006548F1">
        <w:rPr>
          <w:noProof/>
        </w:rPr>
        <w:t>13</w:t>
      </w:r>
      <w:r w:rsidR="00EF143A">
        <w:rPr>
          <w:noProof/>
        </w:rPr>
        <w:fldChar w:fldCharType="end"/>
      </w:r>
      <w:bookmarkEnd w:id="54"/>
      <w:r>
        <w:t>:  The expected purity for</w:t>
      </w:r>
      <w:r w:rsidRPr="00FF72BB">
        <w:t xml:space="preserve"> electrons as a function of </w:t>
      </w:r>
      <w:r>
        <w:t>transverse momentum</w:t>
      </w:r>
      <w:r w:rsidRPr="00FF72BB">
        <w:t xml:space="preserve">. The </w:t>
      </w:r>
      <w:r>
        <w:t>black</w:t>
      </w:r>
      <w:r w:rsidRPr="00FF72BB">
        <w:t xml:space="preserve"> s</w:t>
      </w:r>
      <w:r>
        <w:t>ymbols</w:t>
      </w:r>
      <w:r w:rsidRPr="00FF72BB">
        <w:t xml:space="preserve"> show the </w:t>
      </w:r>
      <w:r>
        <w:t xml:space="preserve">purity using the current TPC. The improved </w:t>
      </w:r>
      <w:r w:rsidRPr="00FF72BB">
        <w:t xml:space="preserve">purity </w:t>
      </w:r>
      <w:r>
        <w:t>with</w:t>
      </w:r>
      <w:r w:rsidRPr="00FF72BB">
        <w:t xml:space="preserve"> </w:t>
      </w:r>
      <w:r>
        <w:t xml:space="preserve">the </w:t>
      </w:r>
      <w:r w:rsidRPr="00FF72BB">
        <w:t>iTPC</w:t>
      </w:r>
      <w:r>
        <w:t xml:space="preserve"> is shown in red symbols.</w:t>
      </w:r>
      <w:bookmarkEnd w:id="55"/>
    </w:p>
    <w:p w14:paraId="1793D58B" w14:textId="68D0253D" w:rsidR="00780FB9" w:rsidRPr="00897A29" w:rsidRDefault="00780FB9" w:rsidP="00962DAC">
      <w:pPr>
        <w:autoSpaceDE w:val="0"/>
        <w:autoSpaceDN w:val="0"/>
        <w:adjustRightInd w:val="0"/>
        <w:jc w:val="both"/>
      </w:pPr>
      <w:r>
        <w:rPr>
          <w:rFonts w:eastAsia="Cambria"/>
          <w:lang w:eastAsia="zh-CN"/>
        </w:rPr>
        <w:t>T</w:t>
      </w:r>
      <w:r w:rsidRPr="006F7A91">
        <w:rPr>
          <w:rFonts w:eastAsia="Cambria"/>
          <w:lang w:eastAsia="zh-CN"/>
        </w:rPr>
        <w:t xml:space="preserve">he iTPC will significantly enlarge the acceptance for charged hadrons. For the dielectron analysis, electrons and positrons will be identified down to transverse momentum 0.1 GeV/c with the iTPC upgrade. </w:t>
      </w:r>
      <w:r w:rsidR="00677FC0">
        <w:rPr>
          <w:rFonts w:eastAsia="Cambria"/>
          <w:lang w:eastAsia="zh-CN"/>
        </w:rPr>
        <w:fldChar w:fldCharType="begin"/>
      </w:r>
      <w:r w:rsidR="00677FC0">
        <w:rPr>
          <w:rFonts w:eastAsia="Cambria"/>
          <w:lang w:eastAsia="zh-CN"/>
        </w:rPr>
        <w:instrText xml:space="preserve"> REF _Ref431739278 \h </w:instrText>
      </w:r>
      <w:r w:rsidR="00677FC0">
        <w:rPr>
          <w:rFonts w:eastAsia="Cambria"/>
          <w:lang w:eastAsia="zh-CN"/>
        </w:rPr>
      </w:r>
      <w:r w:rsidR="00677FC0">
        <w:rPr>
          <w:rFonts w:eastAsia="Cambria"/>
          <w:lang w:eastAsia="zh-CN"/>
        </w:rPr>
        <w:fldChar w:fldCharType="separate"/>
      </w:r>
      <w:r w:rsidR="006548F1">
        <w:t xml:space="preserve">Figure </w:t>
      </w:r>
      <w:r w:rsidR="006548F1">
        <w:rPr>
          <w:noProof/>
        </w:rPr>
        <w:t>14</w:t>
      </w:r>
      <w:r w:rsidR="00677FC0">
        <w:rPr>
          <w:rFonts w:eastAsia="Cambria"/>
          <w:lang w:eastAsia="zh-CN"/>
        </w:rPr>
        <w:fldChar w:fldCharType="end"/>
      </w:r>
      <w:r w:rsidR="00677FC0">
        <w:rPr>
          <w:rFonts w:eastAsia="Cambria"/>
          <w:lang w:eastAsia="zh-CN"/>
        </w:rPr>
        <w:t xml:space="preserve"> </w:t>
      </w:r>
      <w:r w:rsidRPr="006F7A91">
        <w:rPr>
          <w:rFonts w:eastAsia="Cambria"/>
          <w:lang w:eastAsia="zh-CN"/>
        </w:rPr>
        <w:t>shows dielectron acceptance with the iTPC upgrade compared to that with the current TPC. The acceptance correction is estimated by a Monte Carlo simulation with inputs of virtual photon yield spectra, phase space distributions and decay kinematics. The acceptance difference between two input spectra, the cocktail mass spectrum versus the flat mass case, will contribute to systematic uncertainties for the acceptance-corrected dielectron excess mass spectra. With the iTPC upgrade, the acceptance will be increased by more than a factor of 2 in the dielectron mass region M</w:t>
      </w:r>
      <w:r w:rsidRPr="006F7A91">
        <w:rPr>
          <w:rFonts w:eastAsia="Cambria"/>
          <w:vertAlign w:val="subscript"/>
          <w:lang w:eastAsia="zh-CN"/>
        </w:rPr>
        <w:t>ee</w:t>
      </w:r>
      <w:r w:rsidRPr="006F7A91">
        <w:rPr>
          <w:rFonts w:eastAsia="Cambria"/>
          <w:lang w:eastAsia="zh-CN"/>
        </w:rPr>
        <w:t>&lt;0.4 GeV/c</w:t>
      </w:r>
      <w:r w:rsidRPr="006F7A91">
        <w:rPr>
          <w:rFonts w:eastAsia="Cambria"/>
          <w:vertAlign w:val="superscript"/>
          <w:lang w:eastAsia="zh-CN"/>
        </w:rPr>
        <w:t>2</w:t>
      </w:r>
      <w:r w:rsidRPr="006F7A91">
        <w:rPr>
          <w:rFonts w:eastAsia="Cambria"/>
          <w:lang w:eastAsia="zh-CN"/>
        </w:rPr>
        <w:t>.</w:t>
      </w:r>
    </w:p>
    <w:p w14:paraId="1D73F231" w14:textId="7076BFD2" w:rsidR="00780FB9" w:rsidRDefault="00DB11D4" w:rsidP="00780FB9">
      <w:pPr>
        <w:keepNext/>
        <w:spacing w:before="240"/>
        <w:jc w:val="center"/>
      </w:pPr>
      <w:r>
        <w:rPr>
          <w:noProof/>
        </w:rPr>
        <w:drawing>
          <wp:inline distT="0" distB="0" distL="0" distR="0" wp14:anchorId="67431359" wp14:editId="2C96AC91">
            <wp:extent cx="3584448" cy="2514600"/>
            <wp:effectExtent l="0" t="0" r="0" b="0"/>
            <wp:docPr id="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a:ext>
                      </a:extLst>
                    </a:blip>
                    <a:srcRect t="1396" b="1396"/>
                    <a:stretch>
                      <a:fillRect/>
                    </a:stretch>
                  </pic:blipFill>
                  <pic:spPr bwMode="auto">
                    <a:xfrm>
                      <a:off x="0" y="0"/>
                      <a:ext cx="3584448" cy="2514600"/>
                    </a:xfrm>
                    <a:prstGeom prst="rect">
                      <a:avLst/>
                    </a:prstGeom>
                    <a:noFill/>
                    <a:ln w="9525">
                      <a:noFill/>
                      <a:miter lim="800000"/>
                      <a:headEnd/>
                      <a:tailEnd/>
                    </a:ln>
                  </pic:spPr>
                </pic:pic>
              </a:graphicData>
            </a:graphic>
          </wp:inline>
        </w:drawing>
      </w:r>
    </w:p>
    <w:p w14:paraId="041EFA3A" w14:textId="1431730C" w:rsidR="00780FB9" w:rsidRDefault="00780FB9" w:rsidP="00780FB9">
      <w:pPr>
        <w:pStyle w:val="Caption"/>
        <w:spacing w:before="60" w:after="180"/>
        <w:jc w:val="left"/>
      </w:pPr>
      <w:bookmarkStart w:id="56" w:name="_Ref431739278"/>
      <w:bookmarkStart w:id="57" w:name="_Toc437537868"/>
      <w:r>
        <w:t xml:space="preserve">Figure </w:t>
      </w:r>
      <w:r w:rsidR="00EF143A">
        <w:fldChar w:fldCharType="begin"/>
      </w:r>
      <w:r w:rsidR="00EF143A">
        <w:instrText xml:space="preserve"> SEQ Figure \* ARABIC </w:instrText>
      </w:r>
      <w:r w:rsidR="00EF143A">
        <w:fldChar w:fldCharType="separate"/>
      </w:r>
      <w:r w:rsidR="006548F1">
        <w:rPr>
          <w:noProof/>
        </w:rPr>
        <w:t>14</w:t>
      </w:r>
      <w:r w:rsidR="00EF143A">
        <w:rPr>
          <w:noProof/>
        </w:rPr>
        <w:fldChar w:fldCharType="end"/>
      </w:r>
      <w:bookmarkEnd w:id="56"/>
      <w:r>
        <w:t>:  The electron acceptance using the current TPC (dashed red line) and the expected improvement using  the  iTPC under two different assumptions (red and blue lines).</w:t>
      </w:r>
      <w:bookmarkEnd w:id="57"/>
    </w:p>
    <w:p w14:paraId="3E58D967" w14:textId="437209F8" w:rsidR="00780FB9" w:rsidRDefault="00780FB9" w:rsidP="00780FB9">
      <w:pPr>
        <w:autoSpaceDE w:val="0"/>
        <w:autoSpaceDN w:val="0"/>
        <w:adjustRightInd w:val="0"/>
        <w:jc w:val="both"/>
        <w:rPr>
          <w:rFonts w:eastAsia="Cambria"/>
          <w:lang w:eastAsia="zh-CN"/>
        </w:rPr>
      </w:pPr>
      <w:r w:rsidRPr="00005D53">
        <w:rPr>
          <w:rFonts w:eastAsia="Cambria"/>
          <w:lang w:eastAsia="zh-CN"/>
        </w:rPr>
        <w:t xml:space="preserve">Due to the sector structure of the TPC, and the different bending directions of positively and negatively charged particle tracks in the transverse plane, like-sign and unlike-sign pairs have different acceptances. The correction for this acceptance difference is applied to the same-event like-sign pair distribution before background subtraction. The acceptance difference between same-event unlike-sign and same-event like-sign pairs is obtained using the mixed-event technique. </w:t>
      </w:r>
      <w:r w:rsidR="00677FC0">
        <w:rPr>
          <w:rFonts w:eastAsia="Cambria"/>
          <w:lang w:eastAsia="zh-CN"/>
        </w:rPr>
        <w:fldChar w:fldCharType="begin"/>
      </w:r>
      <w:r w:rsidR="00677FC0">
        <w:rPr>
          <w:rFonts w:eastAsia="Cambria"/>
          <w:lang w:eastAsia="zh-CN"/>
        </w:rPr>
        <w:instrText xml:space="preserve"> REF _Ref431739344 \h </w:instrText>
      </w:r>
      <w:r w:rsidR="00677FC0">
        <w:rPr>
          <w:rFonts w:eastAsia="Cambria"/>
          <w:lang w:eastAsia="zh-CN"/>
        </w:rPr>
      </w:r>
      <w:r w:rsidR="00677FC0">
        <w:rPr>
          <w:rFonts w:eastAsia="Cambria"/>
          <w:lang w:eastAsia="zh-CN"/>
        </w:rPr>
        <w:fldChar w:fldCharType="separate"/>
      </w:r>
      <w:r w:rsidR="006548F1">
        <w:t xml:space="preserve">Figure </w:t>
      </w:r>
      <w:r w:rsidR="006548F1">
        <w:rPr>
          <w:noProof/>
        </w:rPr>
        <w:t>15</w:t>
      </w:r>
      <w:r w:rsidR="00677FC0">
        <w:rPr>
          <w:rFonts w:eastAsia="Cambria"/>
          <w:lang w:eastAsia="zh-CN"/>
        </w:rPr>
        <w:fldChar w:fldCharType="end"/>
      </w:r>
      <w:r w:rsidR="00677FC0">
        <w:rPr>
          <w:rFonts w:eastAsia="Cambria"/>
          <w:lang w:eastAsia="zh-CN"/>
        </w:rPr>
        <w:t xml:space="preserve"> </w:t>
      </w:r>
      <w:r w:rsidRPr="00005D53">
        <w:rPr>
          <w:rFonts w:eastAsia="Cambria"/>
          <w:lang w:eastAsia="zh-CN"/>
        </w:rPr>
        <w:t xml:space="preserve">shows the acceptance difference factor, the ratio of the mixed-event unlike-sign to the mixed-event like-sign electron pair invariant mass distributions, with the iTPC upgrade. With the iTPC upgrade, the acceptance difference factor is negligible and the uncertainties on the dielectron mass spectrum from this factor should be significantly reduced. </w:t>
      </w:r>
    </w:p>
    <w:p w14:paraId="51C46BA2" w14:textId="77777777" w:rsidR="00780FB9" w:rsidRDefault="00780FB9" w:rsidP="00780FB9">
      <w:pPr>
        <w:keepNext/>
        <w:autoSpaceDE w:val="0"/>
        <w:autoSpaceDN w:val="0"/>
        <w:adjustRightInd w:val="0"/>
        <w:spacing w:before="240"/>
        <w:jc w:val="center"/>
      </w:pPr>
      <w:r w:rsidRPr="008A16B8">
        <w:rPr>
          <w:rFonts w:eastAsia="Cambria"/>
          <w:noProof/>
        </w:rPr>
        <w:drawing>
          <wp:inline distT="0" distB="0" distL="0" distR="0" wp14:anchorId="04BF13E2" wp14:editId="316A7309">
            <wp:extent cx="4163015" cy="2988414"/>
            <wp:effectExtent l="0" t="0" r="3175" b="8890"/>
            <wp:docPr id="9245" name="Picture 9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BpmBppmm_ee_iTPC.eps"/>
                    <pic:cNvPicPr/>
                  </pic:nvPicPr>
                  <pic:blipFill>
                    <a:blip r:embed="rId27" cstate="email">
                      <a:extLst>
                        <a:ext uri="{28A0092B-C50C-407E-A947-70E740481C1C}">
                          <a14:useLocalDpi xmlns:a14="http://schemas.microsoft.com/office/drawing/2010/main"/>
                        </a:ext>
                      </a:extLst>
                    </a:blip>
                    <a:stretch>
                      <a:fillRect/>
                    </a:stretch>
                  </pic:blipFill>
                  <pic:spPr>
                    <a:xfrm>
                      <a:off x="0" y="0"/>
                      <a:ext cx="4163779" cy="2988962"/>
                    </a:xfrm>
                    <a:prstGeom prst="rect">
                      <a:avLst/>
                    </a:prstGeom>
                  </pic:spPr>
                </pic:pic>
              </a:graphicData>
            </a:graphic>
          </wp:inline>
        </w:drawing>
      </w:r>
    </w:p>
    <w:p w14:paraId="19EA455E" w14:textId="08F5518E" w:rsidR="00B1720A" w:rsidRDefault="00780FB9" w:rsidP="00962DAC">
      <w:pPr>
        <w:pStyle w:val="Caption"/>
        <w:spacing w:before="0" w:after="240"/>
        <w:rPr>
          <w:rFonts w:eastAsia="Cambria"/>
          <w:lang w:eastAsia="zh-CN"/>
        </w:rPr>
      </w:pPr>
      <w:bookmarkStart w:id="58" w:name="_Ref431739344"/>
      <w:bookmarkStart w:id="59" w:name="_Toc437537869"/>
      <w:r>
        <w:t xml:space="preserve">Figure </w:t>
      </w:r>
      <w:r w:rsidR="00EF143A">
        <w:fldChar w:fldCharType="begin"/>
      </w:r>
      <w:r w:rsidR="00EF143A">
        <w:instrText xml:space="preserve"> SEQ Figure \* ARABIC </w:instrText>
      </w:r>
      <w:r w:rsidR="00EF143A">
        <w:fldChar w:fldCharType="separate"/>
      </w:r>
      <w:r w:rsidR="006548F1">
        <w:rPr>
          <w:noProof/>
        </w:rPr>
        <w:t>15</w:t>
      </w:r>
      <w:r w:rsidR="00EF143A">
        <w:rPr>
          <w:noProof/>
        </w:rPr>
        <w:fldChar w:fldCharType="end"/>
      </w:r>
      <w:bookmarkEnd w:id="58"/>
      <w:r>
        <w:t xml:space="preserve">: </w:t>
      </w:r>
      <w:r w:rsidRPr="00005D53">
        <w:rPr>
          <w:rFonts w:eastAsia="Cambria"/>
          <w:lang w:eastAsia="zh-CN"/>
        </w:rPr>
        <w:t>The acceptance difference factor, the ratio of the mixed-event unlike-sign to the mixed-event like-sign electron pair invariant mass distributions with the iTPC upgrade.</w:t>
      </w:r>
      <w:bookmarkEnd w:id="59"/>
    </w:p>
    <w:p w14:paraId="591EFFAA" w14:textId="0AD15363" w:rsidR="00A60B14" w:rsidRDefault="00A60B14" w:rsidP="00962DAC">
      <w:pPr>
        <w:autoSpaceDE w:val="0"/>
        <w:autoSpaceDN w:val="0"/>
        <w:adjustRightInd w:val="0"/>
        <w:jc w:val="both"/>
        <w:rPr>
          <w:rFonts w:eastAsia="Cambria"/>
          <w:lang w:eastAsia="zh-CN"/>
        </w:rPr>
      </w:pPr>
      <w:r w:rsidRPr="006F7A91">
        <w:rPr>
          <w:rFonts w:eastAsia="Cambria"/>
          <w:lang w:eastAsia="zh-CN"/>
        </w:rPr>
        <w:t>The iTPC will significantly improve the tracking eff</w:t>
      </w:r>
      <w:r>
        <w:rPr>
          <w:rFonts w:eastAsia="Cambria"/>
          <w:lang w:eastAsia="zh-CN"/>
        </w:rPr>
        <w:t xml:space="preserve">iciency for charged hadrons. In </w:t>
      </w:r>
      <w:r w:rsidRPr="006F7A91">
        <w:rPr>
          <w:rFonts w:eastAsia="Cambria"/>
          <w:lang w:eastAsia="zh-CN"/>
        </w:rPr>
        <w:t>addition, it will reduce the efficiency uncertainties from 5% to 1-2%. We estimate with</w:t>
      </w:r>
      <w:r>
        <w:rPr>
          <w:rFonts w:eastAsia="Cambria"/>
          <w:lang w:eastAsia="zh-CN"/>
        </w:rPr>
        <w:t xml:space="preserve"> </w:t>
      </w:r>
      <w:r w:rsidRPr="006F7A91">
        <w:rPr>
          <w:rFonts w:eastAsia="Cambria"/>
          <w:lang w:eastAsia="zh-CN"/>
        </w:rPr>
        <w:t>this improvement, the cocktail uncertainties for π</w:t>
      </w:r>
      <w:r w:rsidRPr="006F7A91">
        <w:rPr>
          <w:rFonts w:eastAsia="Cambria"/>
          <w:vertAlign w:val="superscript"/>
          <w:lang w:eastAsia="zh-CN"/>
        </w:rPr>
        <w:t>0</w:t>
      </w:r>
      <w:r w:rsidRPr="006F7A91">
        <w:rPr>
          <w:rFonts w:eastAsia="Cambria"/>
          <w:lang w:eastAsia="zh-CN"/>
        </w:rPr>
        <w:t xml:space="preserve">, ω, and ψ </w:t>
      </w:r>
      <w:r>
        <w:rPr>
          <w:rFonts w:eastAsia="Cambria"/>
          <w:lang w:eastAsia="zh-CN"/>
        </w:rPr>
        <w:t xml:space="preserve">decays will be </w:t>
      </w:r>
      <w:r w:rsidRPr="006F7A91">
        <w:rPr>
          <w:rFonts w:eastAsia="Cambria"/>
          <w:lang w:eastAsia="zh-CN"/>
        </w:rPr>
        <w:t>significantly reduced</w:t>
      </w:r>
      <w:r>
        <w:rPr>
          <w:rFonts w:eastAsia="Cambria"/>
          <w:lang w:eastAsia="zh-CN"/>
        </w:rPr>
        <w:t xml:space="preserve"> (a factor of two)</w:t>
      </w:r>
      <w:r w:rsidRPr="006F7A91">
        <w:rPr>
          <w:rFonts w:eastAsia="Cambria"/>
          <w:lang w:eastAsia="zh-CN"/>
        </w:rPr>
        <w:t>. In addition, the single electron eff</w:t>
      </w:r>
      <w:r>
        <w:rPr>
          <w:rFonts w:eastAsia="Cambria"/>
          <w:lang w:eastAsia="zh-CN"/>
        </w:rPr>
        <w:t xml:space="preserve">iciency uncertainties will also </w:t>
      </w:r>
      <w:r w:rsidRPr="006F7A91">
        <w:rPr>
          <w:rFonts w:eastAsia="Cambria"/>
          <w:lang w:eastAsia="zh-CN"/>
        </w:rPr>
        <w:t>be reduced. The expected systematic uncertainties on π, ω, ψ, η, η’</w:t>
      </w:r>
      <w:r>
        <w:rPr>
          <w:rFonts w:eastAsia="Cambria"/>
          <w:lang w:eastAsia="zh-CN"/>
        </w:rPr>
        <w:t xml:space="preserve">, and charm </w:t>
      </w:r>
      <w:r w:rsidRPr="006F7A91">
        <w:rPr>
          <w:rFonts w:eastAsia="Cambria"/>
          <w:lang w:eastAsia="zh-CN"/>
        </w:rPr>
        <w:t xml:space="preserve">cocktail contributions, acceptance correction factor, and </w:t>
      </w:r>
      <w:r>
        <w:rPr>
          <w:rFonts w:eastAsia="Cambria"/>
          <w:lang w:eastAsia="zh-CN"/>
        </w:rPr>
        <w:t xml:space="preserve">single electron efficiency with </w:t>
      </w:r>
      <w:r w:rsidRPr="006F7A91">
        <w:rPr>
          <w:rFonts w:eastAsia="Cambria"/>
          <w:lang w:eastAsia="zh-CN"/>
        </w:rPr>
        <w:t>the iTPC upgrade</w:t>
      </w:r>
      <w:r>
        <w:rPr>
          <w:rFonts w:eastAsia="Cambria"/>
          <w:lang w:eastAsia="zh-CN"/>
        </w:rPr>
        <w:t xml:space="preserve"> will be reduced. </w:t>
      </w:r>
      <w:r w:rsidRPr="006F7A91">
        <w:rPr>
          <w:rFonts w:eastAsia="Cambria"/>
          <w:lang w:eastAsia="zh-CN"/>
        </w:rPr>
        <w:t>With the improvement, the systema</w:t>
      </w:r>
      <w:r>
        <w:rPr>
          <w:rFonts w:eastAsia="Cambria"/>
          <w:lang w:eastAsia="zh-CN"/>
        </w:rPr>
        <w:t xml:space="preserve">tic uncertainties of dielectron </w:t>
      </w:r>
      <w:r w:rsidRPr="006F7A91">
        <w:rPr>
          <w:rFonts w:eastAsia="Cambria"/>
          <w:lang w:eastAsia="zh-CN"/>
        </w:rPr>
        <w:t>excess mass spectrum will be reduced by</w:t>
      </w:r>
      <w:r>
        <w:rPr>
          <w:rFonts w:eastAsia="Cambria"/>
          <w:lang w:eastAsia="zh-CN"/>
        </w:rPr>
        <w:t xml:space="preserve"> a factor of 2, as shown previously in </w:t>
      </w:r>
      <w:r>
        <w:rPr>
          <w:rFonts w:eastAsia="Cambria"/>
          <w:lang w:eastAsia="zh-CN"/>
        </w:rPr>
        <w:fldChar w:fldCharType="begin"/>
      </w:r>
      <w:r>
        <w:rPr>
          <w:rFonts w:eastAsia="Cambria"/>
          <w:lang w:eastAsia="zh-CN"/>
        </w:rPr>
        <w:instrText xml:space="preserve"> REF _Ref426475680 \h </w:instrText>
      </w:r>
      <w:r>
        <w:rPr>
          <w:rFonts w:eastAsia="Cambria"/>
          <w:lang w:eastAsia="zh-CN"/>
        </w:rPr>
      </w:r>
      <w:r>
        <w:rPr>
          <w:rFonts w:eastAsia="Cambria"/>
          <w:lang w:eastAsia="zh-CN"/>
        </w:rPr>
        <w:fldChar w:fldCharType="separate"/>
      </w:r>
      <w:r w:rsidR="006548F1">
        <w:t xml:space="preserve">Figure </w:t>
      </w:r>
      <w:r w:rsidR="006548F1">
        <w:rPr>
          <w:noProof/>
        </w:rPr>
        <w:t>6</w:t>
      </w:r>
      <w:r>
        <w:rPr>
          <w:rFonts w:eastAsia="Cambria"/>
          <w:lang w:eastAsia="zh-CN"/>
        </w:rPr>
        <w:fldChar w:fldCharType="end"/>
      </w:r>
      <w:r>
        <w:rPr>
          <w:rFonts w:eastAsia="Cambria"/>
          <w:lang w:eastAsia="zh-CN"/>
        </w:rPr>
        <w:t>.</w:t>
      </w:r>
    </w:p>
    <w:p w14:paraId="39D467D8" w14:textId="77777777" w:rsidR="00CA7593" w:rsidRDefault="00CA7593" w:rsidP="00962DAC">
      <w:pPr>
        <w:autoSpaceDE w:val="0"/>
        <w:autoSpaceDN w:val="0"/>
        <w:adjustRightInd w:val="0"/>
        <w:jc w:val="both"/>
        <w:rPr>
          <w:rFonts w:eastAsia="Cambria"/>
          <w:lang w:eastAsia="zh-CN"/>
        </w:rPr>
      </w:pPr>
    </w:p>
    <w:p w14:paraId="24A0A82E" w14:textId="7DE3A723" w:rsidR="00CA7593" w:rsidRPr="00AF0064" w:rsidRDefault="00DA15C1" w:rsidP="00AF0064">
      <w:pPr>
        <w:pStyle w:val="PlainText"/>
        <w:jc w:val="both"/>
      </w:pPr>
      <w:r w:rsidRPr="00AF0064">
        <w:rPr>
          <w:rFonts w:ascii="Times New Roman" w:hAnsi="Times New Roman" w:cs="Times New Roman"/>
        </w:rPr>
        <w:t xml:space="preserve">To conclude this section on </w:t>
      </w:r>
      <w:r w:rsidR="00CA7593" w:rsidRPr="00DA15C1">
        <w:rPr>
          <w:rFonts w:ascii="Times New Roman" w:hAnsi="Times New Roman" w:cs="Times New Roman"/>
        </w:rPr>
        <w:t>low mass dielectron measurements,</w:t>
      </w:r>
      <w:r w:rsidRPr="00AF0064">
        <w:rPr>
          <w:rFonts w:ascii="Times New Roman" w:hAnsi="Times New Roman" w:cs="Times New Roman"/>
        </w:rPr>
        <w:t xml:space="preserve"> it is worth noting that</w:t>
      </w:r>
      <w:r w:rsidR="00CA7593" w:rsidRPr="00DA15C1">
        <w:rPr>
          <w:rFonts w:ascii="Times New Roman" w:hAnsi="Times New Roman" w:cs="Times New Roman"/>
        </w:rPr>
        <w:t xml:space="preserve"> the iTPC upgrade improves the acceptance of the detector but also reduces the hadron contamination which is the dominant source of systematic uncertainties in previous measurements. The reduction in uncertainty made possible by the iTPC project will allow the full exploitation of the increased statistics to be collected during BES-II. </w:t>
      </w:r>
    </w:p>
    <w:p w14:paraId="4B73DDD9" w14:textId="77777777" w:rsidR="00060FF2" w:rsidRPr="00DA15C1" w:rsidRDefault="00060FF2" w:rsidP="00351655"/>
    <w:p w14:paraId="3712983D" w14:textId="25942656" w:rsidR="00245907" w:rsidRDefault="001339E5" w:rsidP="004F752C">
      <w:pPr>
        <w:pStyle w:val="Heading2"/>
      </w:pPr>
      <w:bookmarkStart w:id="60" w:name="_Toc420927132"/>
      <w:bookmarkStart w:id="61" w:name="_Toc420927264"/>
      <w:bookmarkStart w:id="62" w:name="_Toc420927133"/>
      <w:bookmarkStart w:id="63" w:name="_Toc420927265"/>
      <w:bookmarkStart w:id="64" w:name="_Toc420927134"/>
      <w:bookmarkStart w:id="65" w:name="_Toc420927266"/>
      <w:bookmarkStart w:id="66" w:name="_Toc420927135"/>
      <w:bookmarkStart w:id="67" w:name="_Toc420927267"/>
      <w:bookmarkStart w:id="68" w:name="_Toc420927136"/>
      <w:bookmarkStart w:id="69" w:name="_Toc420927268"/>
      <w:bookmarkStart w:id="70" w:name="_Toc420927137"/>
      <w:bookmarkStart w:id="71" w:name="_Toc420927269"/>
      <w:bookmarkStart w:id="72" w:name="_Toc420927138"/>
      <w:bookmarkStart w:id="73" w:name="_Toc420927270"/>
      <w:bookmarkStart w:id="74" w:name="_Toc420927139"/>
      <w:bookmarkStart w:id="75" w:name="_Toc420927271"/>
      <w:bookmarkStart w:id="76" w:name="_Toc402300353"/>
      <w:bookmarkStart w:id="77" w:name="_Toc420927140"/>
      <w:bookmarkStart w:id="78" w:name="_Toc420927272"/>
      <w:bookmarkStart w:id="79" w:name="_Toc420927141"/>
      <w:bookmarkStart w:id="80" w:name="_Toc420927273"/>
      <w:bookmarkStart w:id="81" w:name="_Toc437537802"/>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r>
        <w:t xml:space="preserve">Key Measurements III: </w:t>
      </w:r>
      <w:r w:rsidR="00C35A11" w:rsidRPr="00FF72BB">
        <w:t>Study of the QCD phase diagram</w:t>
      </w:r>
      <w:bookmarkEnd w:id="81"/>
      <w:r w:rsidR="00C35A11">
        <w:t xml:space="preserve"> </w:t>
      </w:r>
    </w:p>
    <w:p w14:paraId="11EEF972" w14:textId="16A9D4D3" w:rsidR="00C35A11" w:rsidRDefault="00DB11D4" w:rsidP="006504CD">
      <w:pPr>
        <w:keepNext/>
        <w:spacing w:before="240"/>
        <w:jc w:val="center"/>
      </w:pPr>
      <w:r w:rsidRPr="00591A4F">
        <w:rPr>
          <w:noProof/>
        </w:rPr>
        <w:drawing>
          <wp:inline distT="0" distB="0" distL="0" distR="0" wp14:anchorId="1CE4518E" wp14:editId="7E197E89">
            <wp:extent cx="3153217" cy="2771256"/>
            <wp:effectExtent l="19050" t="0" r="9083" b="0"/>
            <wp:docPr id="88" name="Picture 15" descr="F:\Vaio_06-Apr-2009\star\BES\PhaseDiagram\PhaseDiagram_May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42" name="Picture 6" descr="F:\Vaio_06-Apr-2009\star\BES\PhaseDiagram\PhaseDiagram_May15.tif"/>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3153217" cy="2771256"/>
                    </a:xfrm>
                    <a:prstGeom prst="rect">
                      <a:avLst/>
                    </a:prstGeom>
                    <a:noFill/>
                    <a:ln w="9525">
                      <a:noFill/>
                      <a:miter lim="800000"/>
                      <a:headEnd/>
                      <a:tailEnd/>
                    </a:ln>
                  </pic:spPr>
                </pic:pic>
              </a:graphicData>
            </a:graphic>
          </wp:inline>
        </w:drawing>
      </w:r>
    </w:p>
    <w:p w14:paraId="17E45831" w14:textId="46465BA0" w:rsidR="00C35A11" w:rsidRPr="005309A6" w:rsidRDefault="00C35A11" w:rsidP="00C35A11">
      <w:pPr>
        <w:pStyle w:val="Caption"/>
      </w:pPr>
      <w:bookmarkStart w:id="82" w:name="_Toc402724657"/>
      <w:bookmarkStart w:id="83" w:name="_Toc402724972"/>
      <w:bookmarkStart w:id="84" w:name="_Toc437537870"/>
      <w:r w:rsidRPr="005309A6">
        <w:t xml:space="preserve">Figure </w:t>
      </w:r>
      <w:r w:rsidR="00CF265D">
        <w:fldChar w:fldCharType="begin"/>
      </w:r>
      <w:r w:rsidR="00C416A5">
        <w:instrText xml:space="preserve"> SEQ Figure \* ARABIC </w:instrText>
      </w:r>
      <w:r w:rsidR="00CF265D">
        <w:fldChar w:fldCharType="separate"/>
      </w:r>
      <w:r w:rsidR="006548F1">
        <w:rPr>
          <w:noProof/>
        </w:rPr>
        <w:t>16</w:t>
      </w:r>
      <w:r w:rsidR="00CF265D">
        <w:fldChar w:fldCharType="end"/>
      </w:r>
      <w:r w:rsidRPr="005309A6">
        <w:t xml:space="preserve">: A schematic version of the QCD phase diagram. Overlaid are </w:t>
      </w:r>
      <w:r w:rsidR="004A232D">
        <w:t xml:space="preserve">conceptual illustrations </w:t>
      </w:r>
      <w:r w:rsidRPr="005309A6">
        <w:t>of reaction trajectories for central collisions.</w:t>
      </w:r>
      <w:bookmarkEnd w:id="82"/>
      <w:bookmarkEnd w:id="83"/>
      <w:bookmarkEnd w:id="84"/>
    </w:p>
    <w:p w14:paraId="2E18181C" w14:textId="194C28C2" w:rsidR="00C35A11" w:rsidRDefault="00C35A11" w:rsidP="00C35A11">
      <w:pPr>
        <w:jc w:val="both"/>
        <w:rPr>
          <w:bCs/>
          <w:noProof/>
        </w:rPr>
      </w:pPr>
      <w:r w:rsidRPr="00B33E37">
        <w:rPr>
          <w:noProof/>
        </w:rPr>
        <w:t xml:space="preserve">Much progress has been made in understanding the phase diagram of QCD matter.  </w:t>
      </w:r>
      <w:r>
        <w:rPr>
          <w:noProof/>
        </w:rPr>
        <w:t xml:space="preserve">Both theory and experiment [1] support the interpretation that </w:t>
      </w:r>
      <w:r w:rsidRPr="00B33E37">
        <w:rPr>
          <w:noProof/>
        </w:rPr>
        <w:t xml:space="preserve">a crossover transition </w:t>
      </w:r>
      <w:r>
        <w:rPr>
          <w:noProof/>
        </w:rPr>
        <w:t xml:space="preserve">occurs </w:t>
      </w:r>
      <w:r w:rsidRPr="00B33E37">
        <w:rPr>
          <w:noProof/>
        </w:rPr>
        <w:t xml:space="preserve">at </w:t>
      </w:r>
      <w:r>
        <w:rPr>
          <w:noProof/>
        </w:rPr>
        <w:t xml:space="preserve">beam energies of several tens of GeV and above.  </w:t>
      </w:r>
      <w:r w:rsidRPr="00B33E37">
        <w:rPr>
          <w:noProof/>
        </w:rPr>
        <w:t>At lower energ</w:t>
      </w:r>
      <w:r>
        <w:rPr>
          <w:noProof/>
        </w:rPr>
        <w:t>ies</w:t>
      </w:r>
      <w:r w:rsidRPr="00B33E37">
        <w:rPr>
          <w:noProof/>
        </w:rPr>
        <w:t>, there</w:t>
      </w:r>
      <w:r>
        <w:rPr>
          <w:noProof/>
        </w:rPr>
        <w:t xml:space="preserve"> is likely to</w:t>
      </w:r>
      <w:r w:rsidRPr="00B33E37">
        <w:rPr>
          <w:noProof/>
        </w:rPr>
        <w:t xml:space="preserve"> be a first-order phase transition</w:t>
      </w:r>
      <w:r>
        <w:rPr>
          <w:noProof/>
        </w:rPr>
        <w:t xml:space="preserve">, with a critical point located where the boundary changes from a </w:t>
      </w:r>
      <w:r w:rsidRPr="00B33E37">
        <w:rPr>
          <w:noProof/>
        </w:rPr>
        <w:t>first-order phase transition</w:t>
      </w:r>
      <w:r>
        <w:rPr>
          <w:noProof/>
        </w:rPr>
        <w:t xml:space="preserve"> to a smooth crossover</w:t>
      </w:r>
      <w:r w:rsidRPr="00B33E37">
        <w:rPr>
          <w:noProof/>
        </w:rPr>
        <w:t xml:space="preserve">. Mapping the features of the QCD matter phase diagram is a key objective. In 2009, the RHIC PAC approved a Beam Energy Scan (BES) Program with a set of six </w:t>
      </w:r>
      <w:r>
        <w:rPr>
          <w:noProof/>
        </w:rPr>
        <w:t xml:space="preserve">new </w:t>
      </w:r>
      <w:r w:rsidRPr="00B33E37">
        <w:rPr>
          <w:noProof/>
        </w:rPr>
        <w:t xml:space="preserve">energies to search for  1) the </w:t>
      </w:r>
      <w:r w:rsidRPr="00B33E37">
        <w:rPr>
          <w:bCs/>
          <w:noProof/>
        </w:rPr>
        <w:t>turn-off of QGP signatures</w:t>
      </w:r>
      <w:r>
        <w:rPr>
          <w:bCs/>
          <w:noProof/>
        </w:rPr>
        <w:t xml:space="preserve"> observed at top RHIC energies</w:t>
      </w:r>
      <w:r w:rsidRPr="00B33E37">
        <w:rPr>
          <w:noProof/>
        </w:rPr>
        <w:t xml:space="preserve">, 2) evidence of a </w:t>
      </w:r>
      <w:r w:rsidRPr="00B33E37">
        <w:rPr>
          <w:bCs/>
          <w:noProof/>
        </w:rPr>
        <w:t>first-order phase transition</w:t>
      </w:r>
      <w:r>
        <w:rPr>
          <w:bCs/>
          <w:noProof/>
        </w:rPr>
        <w:t xml:space="preserve">, and 3) </w:t>
      </w:r>
      <w:r>
        <w:rPr>
          <w:noProof/>
        </w:rPr>
        <w:t>evidence of a</w:t>
      </w:r>
      <w:r w:rsidRPr="00B33E37">
        <w:rPr>
          <w:noProof/>
        </w:rPr>
        <w:t xml:space="preserve"> </w:t>
      </w:r>
      <w:r w:rsidRPr="00B33E37">
        <w:rPr>
          <w:bCs/>
          <w:noProof/>
        </w:rPr>
        <w:t>critical point</w:t>
      </w:r>
      <w:r w:rsidRPr="00B33E37">
        <w:rPr>
          <w:noProof/>
        </w:rPr>
        <w:t xml:space="preserve">. The RHIC facility has successfully completed </w:t>
      </w:r>
      <w:r>
        <w:rPr>
          <w:iCs/>
          <w:noProof/>
        </w:rPr>
        <w:t>P</w:t>
      </w:r>
      <w:r w:rsidRPr="00B33E37">
        <w:rPr>
          <w:iCs/>
          <w:noProof/>
        </w:rPr>
        <w:t>hase</w:t>
      </w:r>
      <w:r>
        <w:rPr>
          <w:iCs/>
          <w:noProof/>
        </w:rPr>
        <w:t>-</w:t>
      </w:r>
      <w:r w:rsidRPr="00B33E37">
        <w:rPr>
          <w:iCs/>
          <w:noProof/>
        </w:rPr>
        <w:t>I</w:t>
      </w:r>
      <w:r w:rsidRPr="00B33E37">
        <w:rPr>
          <w:i/>
          <w:iCs/>
          <w:noProof/>
        </w:rPr>
        <w:t xml:space="preserve"> </w:t>
      </w:r>
      <w:r w:rsidRPr="00B33E37">
        <w:rPr>
          <w:iCs/>
          <w:noProof/>
        </w:rPr>
        <w:t>of the BES</w:t>
      </w:r>
      <w:r w:rsidRPr="00B33E37">
        <w:rPr>
          <w:i/>
          <w:iCs/>
          <w:noProof/>
        </w:rPr>
        <w:t xml:space="preserve"> </w:t>
      </w:r>
      <w:r w:rsidRPr="00B33E37">
        <w:rPr>
          <w:iCs/>
          <w:noProof/>
        </w:rPr>
        <w:t>program</w:t>
      </w:r>
      <w:r w:rsidRPr="00B33E37">
        <w:rPr>
          <w:i/>
          <w:iCs/>
          <w:noProof/>
        </w:rPr>
        <w:t xml:space="preserve"> </w:t>
      </w:r>
      <w:r w:rsidRPr="00B33E37">
        <w:rPr>
          <w:noProof/>
        </w:rPr>
        <w:t xml:space="preserve"> (BES-I). </w:t>
      </w:r>
      <w:r>
        <w:rPr>
          <w:bCs/>
          <w:noProof/>
        </w:rPr>
        <w:t xml:space="preserve">A disappearence </w:t>
      </w:r>
      <w:r w:rsidRPr="00B33E37">
        <w:rPr>
          <w:bCs/>
          <w:noProof/>
        </w:rPr>
        <w:t xml:space="preserve">of QGP signatures was </w:t>
      </w:r>
      <w:r>
        <w:rPr>
          <w:bCs/>
          <w:noProof/>
        </w:rPr>
        <w:t xml:space="preserve">indeed </w:t>
      </w:r>
      <w:r w:rsidRPr="00B33E37">
        <w:rPr>
          <w:bCs/>
          <w:noProof/>
        </w:rPr>
        <w:t>seen</w:t>
      </w:r>
      <w:r w:rsidRPr="00B33E37">
        <w:rPr>
          <w:noProof/>
        </w:rPr>
        <w:t xml:space="preserve"> in the breakdown of constituent quark scaling of </w:t>
      </w:r>
      <w:r>
        <w:rPr>
          <w:noProof/>
        </w:rPr>
        <w:t xml:space="preserve">elliptic </w:t>
      </w:r>
      <w:r w:rsidRPr="00B33E37">
        <w:rPr>
          <w:noProof/>
        </w:rPr>
        <w:t xml:space="preserve">flow at beam energies below 19.6 GeV, in the disappearance of </w:t>
      </w:r>
      <w:r w:rsidRPr="00B33E37">
        <w:rPr>
          <w:bCs/>
          <w:noProof/>
        </w:rPr>
        <w:t xml:space="preserve">high </w:t>
      </w:r>
      <w:r w:rsidRPr="00B33E37">
        <w:rPr>
          <w:bCs/>
          <w:i/>
          <w:iCs/>
          <w:noProof/>
        </w:rPr>
        <w:t>p</w:t>
      </w:r>
      <w:r w:rsidRPr="00FF72BB">
        <w:rPr>
          <w:bCs/>
          <w:iCs/>
          <w:noProof/>
          <w:vertAlign w:val="subscript"/>
        </w:rPr>
        <w:t>T</w:t>
      </w:r>
      <w:r w:rsidRPr="00B33E37">
        <w:rPr>
          <w:bCs/>
          <w:noProof/>
        </w:rPr>
        <w:t xml:space="preserve"> suppression for energies </w:t>
      </w:r>
      <w:r>
        <w:rPr>
          <w:bCs/>
          <w:noProof/>
        </w:rPr>
        <w:t>near</w:t>
      </w:r>
      <w:r w:rsidRPr="00B33E37">
        <w:rPr>
          <w:bCs/>
          <w:noProof/>
        </w:rPr>
        <w:t xml:space="preserve"> </w:t>
      </w:r>
      <w:r>
        <w:rPr>
          <w:bCs/>
          <w:noProof/>
        </w:rPr>
        <w:t>27</w:t>
      </w:r>
      <w:r w:rsidRPr="00B33E37">
        <w:rPr>
          <w:bCs/>
          <w:noProof/>
        </w:rPr>
        <w:t xml:space="preserve"> GeV</w:t>
      </w:r>
      <w:r w:rsidRPr="00B33E37">
        <w:rPr>
          <w:noProof/>
        </w:rPr>
        <w:t xml:space="preserve">, and in the collapse of </w:t>
      </w:r>
      <w:r>
        <w:rPr>
          <w:noProof/>
        </w:rPr>
        <w:t>charge separation that</w:t>
      </w:r>
      <w:r w:rsidR="00EF5E25">
        <w:rPr>
          <w:noProof/>
        </w:rPr>
        <w:t xml:space="preserve"> may be due to collapse of</w:t>
      </w:r>
      <w:r>
        <w:rPr>
          <w:noProof/>
        </w:rPr>
        <w:t xml:space="preserve"> the C</w:t>
      </w:r>
      <w:r w:rsidRPr="00B33E37">
        <w:rPr>
          <w:noProof/>
        </w:rPr>
        <w:t xml:space="preserve">hiral </w:t>
      </w:r>
      <w:r>
        <w:rPr>
          <w:noProof/>
        </w:rPr>
        <w:t>M</w:t>
      </w:r>
      <w:r w:rsidRPr="00B33E37">
        <w:rPr>
          <w:noProof/>
        </w:rPr>
        <w:t xml:space="preserve">agnetic </w:t>
      </w:r>
      <w:r>
        <w:rPr>
          <w:noProof/>
        </w:rPr>
        <w:t>E</w:t>
      </w:r>
      <w:r w:rsidRPr="00B33E37">
        <w:rPr>
          <w:noProof/>
        </w:rPr>
        <w:t xml:space="preserve">ffect below 11.5 GeV. </w:t>
      </w:r>
      <w:r w:rsidRPr="00D34449">
        <w:rPr>
          <w:noProof/>
        </w:rPr>
        <w:t xml:space="preserve">There still remains some uncertainty in interpreting these observations, </w:t>
      </w:r>
      <w:r w:rsidRPr="005F52D4">
        <w:rPr>
          <w:i/>
          <w:noProof/>
        </w:rPr>
        <w:t>i.e</w:t>
      </w:r>
      <w:r w:rsidRPr="00D34449">
        <w:rPr>
          <w:noProof/>
        </w:rPr>
        <w:t xml:space="preserve">., it </w:t>
      </w:r>
      <w:r>
        <w:rPr>
          <w:noProof/>
        </w:rPr>
        <w:t>can be</w:t>
      </w:r>
      <w:r w:rsidRPr="00D34449">
        <w:rPr>
          <w:noProof/>
        </w:rPr>
        <w:t xml:space="preserve"> a challenge to unambiguously distinguish between a scenario where QGP production itself disappears, and the alternative picture in which our </w:t>
      </w:r>
      <w:r>
        <w:rPr>
          <w:noProof/>
        </w:rPr>
        <w:t>sensitivity to</w:t>
      </w:r>
      <w:r w:rsidRPr="00D34449">
        <w:rPr>
          <w:noProof/>
        </w:rPr>
        <w:t xml:space="preserve"> a QGP signature fades away.</w:t>
      </w:r>
      <w:r>
        <w:rPr>
          <w:noProof/>
        </w:rPr>
        <w:t xml:space="preserve"> </w:t>
      </w:r>
      <w:r w:rsidRPr="00D34449">
        <w:rPr>
          <w:bCs/>
          <w:noProof/>
        </w:rPr>
        <w:t>Hints of a first-order phase transition</w:t>
      </w:r>
      <w:r w:rsidRPr="00B33E37">
        <w:rPr>
          <w:bCs/>
          <w:noProof/>
        </w:rPr>
        <w:t xml:space="preserve"> are seen in directed flow</w:t>
      </w:r>
      <w:r>
        <w:rPr>
          <w:bCs/>
          <w:noProof/>
        </w:rPr>
        <w:t xml:space="preserve"> for protons and net-protons</w:t>
      </w:r>
      <w:r w:rsidRPr="00B33E37">
        <w:rPr>
          <w:bCs/>
          <w:noProof/>
        </w:rPr>
        <w:t xml:space="preserve">. </w:t>
      </w:r>
      <w:r>
        <w:rPr>
          <w:bCs/>
          <w:noProof/>
        </w:rPr>
        <w:t xml:space="preserve">The measured </w:t>
      </w:r>
      <w:r w:rsidRPr="00B33E37">
        <w:rPr>
          <w:bCs/>
          <w:noProof/>
        </w:rPr>
        <w:t>directed flow</w:t>
      </w:r>
      <w:r>
        <w:rPr>
          <w:bCs/>
          <w:noProof/>
        </w:rPr>
        <w:t xml:space="preserve"> signature at intermediate centralities has good statistical significance, </w:t>
      </w:r>
      <w:r w:rsidR="004A232D" w:rsidRPr="00456208">
        <w:rPr>
          <w:rFonts w:eastAsia="Cambria"/>
          <w:color w:val="000000"/>
          <w:szCs w:val="20"/>
          <w:lang w:eastAsia="zh-CN"/>
        </w:rPr>
        <w:t>but as amplified in the section that follows, the best available models show poor agreement with data and a clear physics interpretation requires further study.</w:t>
      </w:r>
      <w:r w:rsidR="004A232D">
        <w:rPr>
          <w:rFonts w:eastAsia="Cambria"/>
          <w:color w:val="000000"/>
          <w:szCs w:val="20"/>
          <w:lang w:eastAsia="zh-CN"/>
        </w:rPr>
        <w:t xml:space="preserve"> </w:t>
      </w:r>
    </w:p>
    <w:p w14:paraId="6D61A883" w14:textId="77777777" w:rsidR="00C35A11" w:rsidRDefault="00C35A11" w:rsidP="00C35A11">
      <w:pPr>
        <w:jc w:val="both"/>
        <w:rPr>
          <w:bCs/>
          <w:noProof/>
        </w:rPr>
      </w:pPr>
    </w:p>
    <w:p w14:paraId="04F4A8B8" w14:textId="77777777" w:rsidR="00C35A11" w:rsidRDefault="00C35A11" w:rsidP="00C35A11">
      <w:pPr>
        <w:rPr>
          <w:b/>
        </w:rPr>
      </w:pPr>
    </w:p>
    <w:p w14:paraId="38F93C30" w14:textId="77777777" w:rsidR="00985FB4" w:rsidRDefault="00C35A11" w:rsidP="004F752C">
      <w:pPr>
        <w:pStyle w:val="Heading3"/>
      </w:pPr>
      <w:bookmarkStart w:id="85" w:name="_Toc437537803"/>
      <w:r>
        <w:t>iTPC-based i</w:t>
      </w:r>
      <w:r w:rsidRPr="00FF72BB">
        <w:t xml:space="preserve">mprovements in measurement of </w:t>
      </w:r>
      <w:r>
        <w:t xml:space="preserve">baryon </w:t>
      </w:r>
      <w:r w:rsidRPr="00FF72BB">
        <w:t>directed flow</w:t>
      </w:r>
      <w:bookmarkEnd w:id="85"/>
    </w:p>
    <w:p w14:paraId="4C86D0C2" w14:textId="77777777" w:rsidR="00C35A11" w:rsidRDefault="00C35A11" w:rsidP="003E2740">
      <w:pPr>
        <w:keepNext/>
        <w:keepLines/>
        <w:autoSpaceDE w:val="0"/>
        <w:autoSpaceDN w:val="0"/>
        <w:adjustRightInd w:val="0"/>
        <w:jc w:val="both"/>
        <w:rPr>
          <w:rFonts w:cs="NimbusRomNo9L-Regu"/>
        </w:rPr>
      </w:pPr>
    </w:p>
    <w:p w14:paraId="6B037BB7" w14:textId="5CE2959D" w:rsidR="00C35A11" w:rsidRDefault="00C35A11" w:rsidP="00C35A11">
      <w:pPr>
        <w:autoSpaceDE w:val="0"/>
        <w:autoSpaceDN w:val="0"/>
        <w:adjustRightInd w:val="0"/>
        <w:jc w:val="both"/>
        <w:rPr>
          <w:rFonts w:cs="NimbusRomNo9L-Regu"/>
        </w:rPr>
      </w:pPr>
      <w:r w:rsidRPr="00752F3D">
        <w:rPr>
          <w:rFonts w:cs="NimbusRomNo9L-Regu"/>
        </w:rPr>
        <w:t xml:space="preserve">Directed flow excitation functions have been proposed by Frankfurt </w:t>
      </w:r>
      <w:r>
        <w:rPr>
          <w:rFonts w:cs="NimbusRomNo9L-Regu"/>
        </w:rPr>
        <w:t>theorists</w:t>
      </w:r>
      <w:r w:rsidRPr="00752F3D">
        <w:rPr>
          <w:rFonts w:cs="NimbusRomNo9L-Regu"/>
        </w:rPr>
        <w:t xml:space="preserve"> as promising observables</w:t>
      </w:r>
      <w:r>
        <w:rPr>
          <w:rFonts w:cs="NimbusRomNo9L-Regu"/>
        </w:rPr>
        <w:t xml:space="preserve"> </w:t>
      </w:r>
      <w:r w:rsidRPr="00752F3D">
        <w:rPr>
          <w:rFonts w:cs="NimbusRomNo9L-Regu"/>
        </w:rPr>
        <w:t>for uncovering evidence of crossing a first-order phase transition, based on hydrodynamic</w:t>
      </w:r>
      <w:r>
        <w:rPr>
          <w:rFonts w:cs="NimbusRomNo9L-Regu"/>
        </w:rPr>
        <w:t xml:space="preserve"> </w:t>
      </w:r>
      <w:r w:rsidRPr="00752F3D">
        <w:rPr>
          <w:rFonts w:cs="NimbusRomNo9L-Regu"/>
        </w:rPr>
        <w:t>calculations [</w:t>
      </w:r>
      <w:r>
        <w:rPr>
          <w:rFonts w:cs="NimbusRomNo9L-Regu"/>
        </w:rPr>
        <w:t>2</w:t>
      </w:r>
      <w:r w:rsidRPr="00752F3D">
        <w:rPr>
          <w:rFonts w:cs="NimbusRomNo9L-Regu"/>
        </w:rPr>
        <w:t xml:space="preserve">, </w:t>
      </w:r>
      <w:r>
        <w:rPr>
          <w:rFonts w:cs="NimbusRomNo9L-Regu"/>
        </w:rPr>
        <w:t>3</w:t>
      </w:r>
      <w:r w:rsidRPr="00752F3D">
        <w:rPr>
          <w:rFonts w:cs="NimbusRomNo9L-Regu"/>
        </w:rPr>
        <w:t xml:space="preserve">, </w:t>
      </w:r>
      <w:r>
        <w:rPr>
          <w:rFonts w:cs="NimbusRomNo9L-Regu"/>
        </w:rPr>
        <w:t>4</w:t>
      </w:r>
      <w:r w:rsidRPr="00752F3D">
        <w:rPr>
          <w:rFonts w:cs="NimbusRomNo9L-Regu"/>
        </w:rPr>
        <w:t xml:space="preserve">]. </w:t>
      </w:r>
      <w:r>
        <w:rPr>
          <w:rFonts w:cs="NimbusRomNo9L-Regu"/>
        </w:rPr>
        <w:t xml:space="preserve"> </w:t>
      </w:r>
      <w:r w:rsidR="00D26FB9">
        <w:fldChar w:fldCharType="begin"/>
      </w:r>
      <w:r w:rsidR="00D26FB9">
        <w:instrText xml:space="preserve"> REF _Ref402722489 \h  \* MERGEFORMAT </w:instrText>
      </w:r>
      <w:r w:rsidR="00D26FB9">
        <w:fldChar w:fldCharType="separate"/>
      </w:r>
      <w:ins w:id="86" w:author="jhthomas" w:date="2015-12-10T19:08:00Z">
        <w:r w:rsidR="006548F1" w:rsidRPr="006548F1">
          <w:rPr>
            <w:rPrChange w:id="87" w:author="jhthomas" w:date="2015-12-10T19:08:00Z">
              <w:rPr>
                <w:sz w:val="20"/>
                <w:szCs w:val="20"/>
              </w:rPr>
            </w:rPrChange>
          </w:rPr>
          <w:t>Figure 17</w:t>
        </w:r>
      </w:ins>
      <w:del w:id="88" w:author="jhthomas" w:date="2015-12-10T19:08:00Z">
        <w:r w:rsidR="00B67409" w:rsidRPr="00B67409" w:rsidDel="006548F1">
          <w:delText>Figure 17</w:delText>
        </w:r>
      </w:del>
      <w:r w:rsidR="00D26FB9">
        <w:fldChar w:fldCharType="end"/>
      </w:r>
      <w:r w:rsidRPr="00D11D56">
        <w:rPr>
          <w:rFonts w:cs="NimbusRomNo9L-Regu"/>
        </w:rPr>
        <w:t xml:space="preserve"> </w:t>
      </w:r>
      <w:r w:rsidRPr="00752F3D">
        <w:rPr>
          <w:rFonts w:cs="NimbusRomNo9L-Regu"/>
        </w:rPr>
        <w:t>(left panel), based on a 3-fluid hydrodynamic model [</w:t>
      </w:r>
      <w:r>
        <w:rPr>
          <w:rFonts w:cs="NimbusRomNo9L-Regu"/>
        </w:rPr>
        <w:t>3</w:t>
      </w:r>
      <w:r w:rsidRPr="00752F3D">
        <w:rPr>
          <w:rFonts w:cs="NimbusRomNo9L-Regu"/>
        </w:rPr>
        <w:t>]</w:t>
      </w:r>
      <w:r>
        <w:rPr>
          <w:rFonts w:cs="NimbusRomNo9L-Regu"/>
        </w:rPr>
        <w:t>,</w:t>
      </w:r>
      <w:r w:rsidRPr="00752F3D">
        <w:rPr>
          <w:rFonts w:cs="NimbusRomNo9L-Regu"/>
        </w:rPr>
        <w:t xml:space="preserve"> presents directed flow</w:t>
      </w:r>
      <w:r>
        <w:rPr>
          <w:rFonts w:cs="NimbusRomNo9L-Regu"/>
        </w:rPr>
        <w:t xml:space="preserve"> </w:t>
      </w:r>
      <w:r w:rsidRPr="00752F3D">
        <w:rPr>
          <w:rFonts w:cs="NimbusRomNo9L-Regu"/>
        </w:rPr>
        <w:t xml:space="preserve">for </w:t>
      </w:r>
      <w:r>
        <w:rPr>
          <w:rFonts w:cs="NimbusRomNo9L-Regu"/>
        </w:rPr>
        <w:t xml:space="preserve">net baryons </w:t>
      </w:r>
      <w:r w:rsidRPr="00752F3D">
        <w:rPr>
          <w:rFonts w:cs="NimbusRomNo9L-Regu"/>
        </w:rPr>
        <w:t xml:space="preserve">as a function of beam energy. </w:t>
      </w:r>
      <w:r>
        <w:rPr>
          <w:rFonts w:cs="NimbusRomNo9L-Regu"/>
        </w:rPr>
        <w:t xml:space="preserve">Note that the older </w:t>
      </w:r>
      <w:r w:rsidRPr="00FF72BB">
        <w:rPr>
          <w:rFonts w:ascii="Arial Narrow" w:eastAsia="Arial Unicode MS" w:hAnsi="Arial Narrow" w:cs="Arial Unicode MS"/>
        </w:rPr>
        <w:t>&lt;</w:t>
      </w:r>
      <w:r w:rsidRPr="00FF72BB">
        <w:rPr>
          <w:rFonts w:cs="NimbusRomNo9L-Regu"/>
          <w:i/>
        </w:rPr>
        <w:t>p</w:t>
      </w:r>
      <w:r w:rsidRPr="00FF72BB">
        <w:rPr>
          <w:rFonts w:cs="NimbusRomNo9L-Regu"/>
          <w:vertAlign w:val="subscript"/>
        </w:rPr>
        <w:t>x</w:t>
      </w:r>
      <w:r w:rsidRPr="00FF72BB">
        <w:rPr>
          <w:rFonts w:ascii="Arial Narrow" w:eastAsia="Arial Unicode MS" w:hAnsi="Arial Narrow" w:cs="Arial Unicode MS"/>
        </w:rPr>
        <w:t>&gt;</w:t>
      </w:r>
      <w:r>
        <w:rPr>
          <w:rFonts w:cs="NimbusRomNo9L-Regu"/>
        </w:rPr>
        <w:t xml:space="preserve"> directed flow observable used here is proportional to </w:t>
      </w:r>
      <w:r w:rsidRPr="00C46FCA">
        <w:rPr>
          <w:rFonts w:cs="CMMI10"/>
          <w:i/>
        </w:rPr>
        <w:t>v</w:t>
      </w:r>
      <w:r w:rsidRPr="00FC28BE">
        <w:rPr>
          <w:rFonts w:cs="CMR8"/>
          <w:vertAlign w:val="subscript"/>
        </w:rPr>
        <w:t>1</w:t>
      </w:r>
      <w:r>
        <w:rPr>
          <w:rFonts w:cs="NimbusRomNo9L-Regu"/>
        </w:rPr>
        <w:t xml:space="preserve">. </w:t>
      </w:r>
      <w:r w:rsidRPr="00752F3D">
        <w:rPr>
          <w:rFonts w:cs="NimbusRomNo9L-Regu"/>
        </w:rPr>
        <w:t>A</w:t>
      </w:r>
      <w:r>
        <w:rPr>
          <w:rFonts w:cs="NimbusRomNo9L-Regu"/>
        </w:rPr>
        <w:t xml:space="preserve"> </w:t>
      </w:r>
      <w:r w:rsidRPr="00752F3D">
        <w:rPr>
          <w:rFonts w:cs="NimbusRomNo9L-Regu"/>
        </w:rPr>
        <w:t>first-order phase transition leads to a softening of the E</w:t>
      </w:r>
      <w:r>
        <w:rPr>
          <w:rFonts w:cs="NimbusRomNo9L-Regu"/>
        </w:rPr>
        <w:t xml:space="preserve">quation </w:t>
      </w:r>
      <w:r w:rsidRPr="00752F3D">
        <w:rPr>
          <w:rFonts w:cs="NimbusRomNo9L-Regu"/>
        </w:rPr>
        <w:t>O</w:t>
      </w:r>
      <w:r>
        <w:rPr>
          <w:rFonts w:cs="NimbusRomNo9L-Regu"/>
        </w:rPr>
        <w:t xml:space="preserve">f </w:t>
      </w:r>
      <w:r w:rsidRPr="00752F3D">
        <w:rPr>
          <w:rFonts w:cs="NimbusRomNo9L-Regu"/>
        </w:rPr>
        <w:t>S</w:t>
      </w:r>
      <w:r>
        <w:rPr>
          <w:rFonts w:cs="NimbusRomNo9L-Regu"/>
        </w:rPr>
        <w:t>tate (EOS)</w:t>
      </w:r>
      <w:r w:rsidRPr="00752F3D">
        <w:rPr>
          <w:rFonts w:cs="NimbusRomNo9L-Regu"/>
        </w:rPr>
        <w:t xml:space="preserve">, and this in turn causes </w:t>
      </w:r>
      <w:r>
        <w:rPr>
          <w:rFonts w:cs="NimbusRomNo9L-Regu"/>
        </w:rPr>
        <w:t xml:space="preserve">the predicted </w:t>
      </w:r>
      <w:r w:rsidRPr="00752F3D">
        <w:rPr>
          <w:rFonts w:cs="NimbusRomNo9L-Regu"/>
        </w:rPr>
        <w:t>proton directed flow</w:t>
      </w:r>
      <w:r>
        <w:rPr>
          <w:rFonts w:cs="NimbusRomNo9L-Regu"/>
        </w:rPr>
        <w:t xml:space="preserve"> </w:t>
      </w:r>
      <w:r w:rsidRPr="00752F3D">
        <w:rPr>
          <w:rFonts w:cs="NimbusRomNo9L-Regu"/>
        </w:rPr>
        <w:t xml:space="preserve">to change sign from positive to negative near </w:t>
      </w:r>
      <w:r w:rsidRPr="00081E4C">
        <w:rPr>
          <w:color w:val="000000"/>
        </w:rPr>
        <w:sym w:font="Symbol" w:char="F0D6"/>
      </w:r>
      <w:r w:rsidRPr="00FF72BB">
        <w:rPr>
          <w:i/>
        </w:rPr>
        <w:t>s</w:t>
      </w:r>
      <w:r w:rsidRPr="00081E4C">
        <w:rPr>
          <w:vertAlign w:val="subscript"/>
        </w:rPr>
        <w:t>NN</w:t>
      </w:r>
      <w:r w:rsidRPr="00752F3D">
        <w:rPr>
          <w:rFonts w:cs="CMMI8"/>
        </w:rPr>
        <w:t xml:space="preserve"> </w:t>
      </w:r>
      <w:r w:rsidRPr="00752F3D">
        <w:rPr>
          <w:rFonts w:cs="CMR10"/>
        </w:rPr>
        <w:t xml:space="preserve">= </w:t>
      </w:r>
      <w:r>
        <w:rPr>
          <w:rFonts w:cs="CMR10"/>
        </w:rPr>
        <w:t>4</w:t>
      </w:r>
      <w:r w:rsidRPr="00752F3D">
        <w:rPr>
          <w:rFonts w:cs="CMR10"/>
        </w:rPr>
        <w:t xml:space="preserve"> </w:t>
      </w:r>
      <w:r w:rsidRPr="00752F3D">
        <w:rPr>
          <w:rFonts w:cs="NimbusRomNo9L-Regu"/>
        </w:rPr>
        <w:t>GeV. The directed flow prediction crosses</w:t>
      </w:r>
      <w:r>
        <w:rPr>
          <w:rFonts w:cs="NimbusRomNo9L-Regu"/>
        </w:rPr>
        <w:t xml:space="preserve"> </w:t>
      </w:r>
      <w:r w:rsidRPr="00752F3D">
        <w:rPr>
          <w:rFonts w:cs="NimbusRomNo9L-Regu"/>
        </w:rPr>
        <w:t>back to positive again as the beam energy increases further. This phenomenon is referred</w:t>
      </w:r>
      <w:r>
        <w:rPr>
          <w:rFonts w:cs="NimbusRomNo9L-Regu"/>
        </w:rPr>
        <w:t xml:space="preserve"> </w:t>
      </w:r>
      <w:r w:rsidRPr="00752F3D">
        <w:rPr>
          <w:rFonts w:cs="NimbusRomNo9L-Regu"/>
        </w:rPr>
        <w:t xml:space="preserve">to </w:t>
      </w:r>
      <w:r>
        <w:rPr>
          <w:rFonts w:cs="NimbusRomNo9L-Regu"/>
        </w:rPr>
        <w:t xml:space="preserve">in the theory literature </w:t>
      </w:r>
      <w:r w:rsidRPr="00752F3D">
        <w:rPr>
          <w:rFonts w:cs="NimbusRomNo9L-Regu"/>
        </w:rPr>
        <w:t xml:space="preserve">as </w:t>
      </w:r>
      <w:r>
        <w:rPr>
          <w:rFonts w:cs="NimbusRomNo9L-Regu"/>
        </w:rPr>
        <w:t>the</w:t>
      </w:r>
      <w:r w:rsidRPr="00752F3D">
        <w:rPr>
          <w:rFonts w:cs="NimbusRomNo9L-Regu"/>
        </w:rPr>
        <w:t xml:space="preserve"> “</w:t>
      </w:r>
      <w:r>
        <w:rPr>
          <w:rFonts w:cs="NimbusRomNo9L-Regu"/>
        </w:rPr>
        <w:t xml:space="preserve">softest point </w:t>
      </w:r>
      <w:r w:rsidRPr="00752F3D">
        <w:rPr>
          <w:rFonts w:cs="NimbusRomNo9L-Regu"/>
        </w:rPr>
        <w:t>collapse</w:t>
      </w:r>
      <w:r>
        <w:rPr>
          <w:rFonts w:cs="NimbusRomNo9L-Regu"/>
        </w:rPr>
        <w:t>”</w:t>
      </w:r>
      <w:r w:rsidRPr="00752F3D">
        <w:rPr>
          <w:rFonts w:cs="NimbusRomNo9L-Regu"/>
        </w:rPr>
        <w:t xml:space="preserve"> of flow [</w:t>
      </w:r>
      <w:r>
        <w:rPr>
          <w:rFonts w:cs="NimbusRomNo9L-Regu"/>
        </w:rPr>
        <w:t>3</w:t>
      </w:r>
      <w:r w:rsidRPr="00752F3D">
        <w:rPr>
          <w:rFonts w:cs="NimbusRomNo9L-Regu"/>
        </w:rPr>
        <w:t>].</w:t>
      </w:r>
      <w:r>
        <w:rPr>
          <w:rFonts w:cs="NimbusRomNo9L-Regu"/>
        </w:rPr>
        <w:t xml:space="preserve">  </w:t>
      </w:r>
    </w:p>
    <w:p w14:paraId="7FAE0221" w14:textId="77777777" w:rsidR="00C35A11" w:rsidRDefault="00C35A11" w:rsidP="00C35A11">
      <w:pPr>
        <w:autoSpaceDE w:val="0"/>
        <w:autoSpaceDN w:val="0"/>
        <w:adjustRightInd w:val="0"/>
        <w:jc w:val="both"/>
        <w:rPr>
          <w:rFonts w:cs="NimbusRomNo9L-Regu"/>
        </w:rPr>
      </w:pPr>
    </w:p>
    <w:p w14:paraId="5194A67F" w14:textId="41B7DB94" w:rsidR="00C35A11" w:rsidRPr="00752F3D" w:rsidRDefault="00C35A11" w:rsidP="00C35A11">
      <w:pPr>
        <w:autoSpaceDE w:val="0"/>
        <w:autoSpaceDN w:val="0"/>
        <w:adjustRightInd w:val="0"/>
        <w:jc w:val="both"/>
        <w:rPr>
          <w:rFonts w:cs="NimbusRomNo9L-Regu"/>
        </w:rPr>
      </w:pPr>
      <w:r>
        <w:rPr>
          <w:rFonts w:cs="NimbusRomNo9L-Regu"/>
        </w:rPr>
        <w:t>D</w:t>
      </w:r>
      <w:r w:rsidRPr="00752F3D">
        <w:rPr>
          <w:rFonts w:cs="NimbusRomNo9L-Regu"/>
        </w:rPr>
        <w:t>irected flow measured by STAR for protons</w:t>
      </w:r>
      <w:r>
        <w:rPr>
          <w:rFonts w:cs="NimbusRomNo9L-Regu"/>
        </w:rPr>
        <w:t xml:space="preserve"> (upper panel) and net protons (lower panel) </w:t>
      </w:r>
      <w:r w:rsidRPr="00752F3D">
        <w:rPr>
          <w:rFonts w:cs="NimbusRomNo9L-Regu"/>
        </w:rPr>
        <w:t xml:space="preserve">is presented </w:t>
      </w:r>
      <w:r>
        <w:rPr>
          <w:rFonts w:cs="NimbusRomNo9L-Regu"/>
        </w:rPr>
        <w:t xml:space="preserve">on the right side </w:t>
      </w:r>
      <w:r w:rsidRPr="00D11D56">
        <w:rPr>
          <w:rFonts w:cs="NimbusRomNo9L-Regu"/>
        </w:rPr>
        <w:t xml:space="preserve">of </w:t>
      </w:r>
      <w:r w:rsidR="00D26FB9">
        <w:fldChar w:fldCharType="begin"/>
      </w:r>
      <w:r w:rsidR="00D26FB9">
        <w:instrText xml:space="preserve"> REF _Ref402722489 \h  \* MERGEFORMAT </w:instrText>
      </w:r>
      <w:r w:rsidR="00D26FB9">
        <w:fldChar w:fldCharType="separate"/>
      </w:r>
      <w:ins w:id="89" w:author="jhthomas" w:date="2015-12-10T19:08:00Z">
        <w:r w:rsidR="006548F1" w:rsidRPr="006548F1">
          <w:rPr>
            <w:rPrChange w:id="90" w:author="jhthomas" w:date="2015-12-10T19:08:00Z">
              <w:rPr>
                <w:sz w:val="20"/>
                <w:szCs w:val="20"/>
              </w:rPr>
            </w:rPrChange>
          </w:rPr>
          <w:t>Figure 17</w:t>
        </w:r>
      </w:ins>
      <w:del w:id="91" w:author="jhthomas" w:date="2015-12-10T19:08:00Z">
        <w:r w:rsidR="00B67409" w:rsidRPr="00B67409" w:rsidDel="006548F1">
          <w:delText>Figure 17</w:delText>
        </w:r>
      </w:del>
      <w:r w:rsidR="00D26FB9">
        <w:fldChar w:fldCharType="end"/>
      </w:r>
      <w:r w:rsidRPr="00D11D56">
        <w:rPr>
          <w:rFonts w:cs="NimbusRomNo9L-Regu"/>
        </w:rPr>
        <w:t>, for</w:t>
      </w:r>
      <w:r w:rsidRPr="00752F3D">
        <w:rPr>
          <w:rFonts w:cs="NimbusRomNo9L-Regu"/>
        </w:rPr>
        <w:t xml:space="preserve"> Au+Au collisions at intermediate centrality</w:t>
      </w:r>
      <w:r>
        <w:rPr>
          <w:rFonts w:cs="NimbusRomNo9L-Regu"/>
        </w:rPr>
        <w:t xml:space="preserve"> [5]</w:t>
      </w:r>
      <w:r w:rsidRPr="00752F3D">
        <w:rPr>
          <w:rFonts w:cs="NimbusRomNo9L-Regu"/>
        </w:rPr>
        <w:t>. The plotted</w:t>
      </w:r>
      <w:r>
        <w:rPr>
          <w:rFonts w:cs="NimbusRomNo9L-Regu"/>
        </w:rPr>
        <w:t xml:space="preserve"> </w:t>
      </w:r>
      <w:r w:rsidRPr="00752F3D">
        <w:rPr>
          <w:rFonts w:cs="NimbusRomNo9L-Regu"/>
        </w:rPr>
        <w:t xml:space="preserve">quantity is </w:t>
      </w:r>
      <w:r>
        <w:rPr>
          <w:rFonts w:cs="NimbusRomNo9L-Regu"/>
        </w:rPr>
        <w:t xml:space="preserve">the slope of </w:t>
      </w:r>
      <w:r w:rsidRPr="00C46FCA">
        <w:rPr>
          <w:rFonts w:cs="CMMI10"/>
          <w:i/>
        </w:rPr>
        <w:t>v</w:t>
      </w:r>
      <w:r w:rsidRPr="00FF72BB">
        <w:rPr>
          <w:rFonts w:cs="CMR8"/>
          <w:vertAlign w:val="subscript"/>
        </w:rPr>
        <w:t>1</w:t>
      </w:r>
      <w:r w:rsidRPr="00FF72BB">
        <w:rPr>
          <w:rFonts w:cs="CMMI10"/>
        </w:rPr>
        <w:t>(</w:t>
      </w:r>
      <w:r w:rsidRPr="00C46FCA">
        <w:rPr>
          <w:rFonts w:cs="CMMI10"/>
          <w:i/>
        </w:rPr>
        <w:t>y</w:t>
      </w:r>
      <w:r w:rsidRPr="00FF72BB">
        <w:rPr>
          <w:rFonts w:cs="CMMI10"/>
        </w:rPr>
        <w:t>)</w:t>
      </w:r>
      <w:r>
        <w:rPr>
          <w:rFonts w:cs="CMMI10"/>
        </w:rPr>
        <w:t xml:space="preserve"> near mid-rapidity. </w:t>
      </w:r>
      <w:r w:rsidRPr="00752F3D">
        <w:rPr>
          <w:rFonts w:cs="NimbusRomNo9L-Regu"/>
        </w:rPr>
        <w:t xml:space="preserve">The </w:t>
      </w:r>
      <w:r>
        <w:rPr>
          <w:rFonts w:cs="NimbusRomNo9L-Regu"/>
        </w:rPr>
        <w:t xml:space="preserve">net-proton </w:t>
      </w:r>
      <w:r w:rsidRPr="00752F3D">
        <w:rPr>
          <w:rFonts w:cs="NimbusRomNo9L-Regu"/>
        </w:rPr>
        <w:t xml:space="preserve">slope </w:t>
      </w:r>
      <w:r>
        <w:rPr>
          <w:rFonts w:cs="NimbusRomNo9L-Regu"/>
        </w:rPr>
        <w:t xml:space="preserve">shown in panel b) </w:t>
      </w:r>
      <w:r w:rsidRPr="00752F3D">
        <w:rPr>
          <w:rFonts w:cs="NimbusRomNo9L-Regu"/>
        </w:rPr>
        <w:t>is</w:t>
      </w:r>
      <w:r>
        <w:rPr>
          <w:rFonts w:cs="NimbusRomNo9L-Regu"/>
        </w:rPr>
        <w:t xml:space="preserve"> a proxy for the </w:t>
      </w:r>
      <w:r w:rsidRPr="00752F3D">
        <w:rPr>
          <w:rFonts w:cs="NimbusRomNo9L-Regu"/>
        </w:rPr>
        <w:t xml:space="preserve">directed flow </w:t>
      </w:r>
      <w:r>
        <w:rPr>
          <w:rFonts w:cs="NimbusRomNo9L-Regu"/>
        </w:rPr>
        <w:t xml:space="preserve">slope </w:t>
      </w:r>
      <w:r w:rsidRPr="00752F3D">
        <w:rPr>
          <w:rFonts w:cs="NimbusRomNo9L-Regu"/>
        </w:rPr>
        <w:t>of protons associated with baryon number transported</w:t>
      </w:r>
      <w:r>
        <w:rPr>
          <w:rFonts w:cs="NimbusRomNo9L-Regu"/>
        </w:rPr>
        <w:t xml:space="preserve"> </w:t>
      </w:r>
      <w:r w:rsidRPr="00752F3D">
        <w:rPr>
          <w:rFonts w:cs="NimbusRomNo9L-Regu"/>
        </w:rPr>
        <w:t>from the initial state to the vicinity of mid-rapidity</w:t>
      </w:r>
      <w:r>
        <w:rPr>
          <w:rFonts w:cs="NimbusRomNo9L-Regu"/>
        </w:rPr>
        <w:t xml:space="preserve">, based on the assumption that produced baryon-antibaryon pairs have similar directed flow and baryon-antibaryon annihilation does not alter the directed flow[5]. </w:t>
      </w:r>
    </w:p>
    <w:p w14:paraId="4EC42F60" w14:textId="787442C9" w:rsidR="00C35A11" w:rsidRDefault="003E2740" w:rsidP="0044051B">
      <w:pPr>
        <w:keepNext/>
        <w:autoSpaceDE w:val="0"/>
        <w:autoSpaceDN w:val="0"/>
        <w:adjustRightInd w:val="0"/>
        <w:spacing w:before="240"/>
      </w:pPr>
      <w:r>
        <w:t xml:space="preserve"> </w:t>
      </w:r>
      <w:r w:rsidR="00DB11D4">
        <w:rPr>
          <w:rFonts w:cs="NimbusRomNo9L-Regu"/>
          <w:noProof/>
        </w:rPr>
        <w:drawing>
          <wp:inline distT="0" distB="0" distL="0" distR="0" wp14:anchorId="5299AB3F" wp14:editId="6C4B7304">
            <wp:extent cx="2433458" cy="2834640"/>
            <wp:effectExtent l="19050" t="0" r="4942" b="0"/>
            <wp:docPr id="32776" name="Picture 2" descr="BES-v1-preli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ES-v1-prelim.png"/>
                    <pic:cNvPicPr/>
                  </pic:nvPicPr>
                  <pic:blipFill>
                    <a:blip r:embed="rId29" cstate="print">
                      <a:extLst>
                        <a:ext uri="{28A0092B-C50C-407E-A947-70E740481C1C}">
                          <a14:useLocalDpi xmlns:a14="http://schemas.microsoft.com/office/drawing/2010/main"/>
                        </a:ext>
                      </a:extLst>
                    </a:blip>
                    <a:srcRect/>
                    <a:stretch>
                      <a:fillRect/>
                    </a:stretch>
                  </pic:blipFill>
                  <pic:spPr>
                    <a:xfrm>
                      <a:off x="0" y="0"/>
                      <a:ext cx="2433458" cy="2834640"/>
                    </a:xfrm>
                    <a:prstGeom prst="rect">
                      <a:avLst/>
                    </a:prstGeom>
                  </pic:spPr>
                </pic:pic>
              </a:graphicData>
            </a:graphic>
          </wp:inline>
        </w:drawing>
      </w:r>
      <w:r w:rsidR="00DB11D4">
        <w:t xml:space="preserve">      </w:t>
      </w:r>
      <w:r w:rsidR="00DB11D4" w:rsidRPr="003E2740">
        <w:rPr>
          <w:noProof/>
        </w:rPr>
        <w:drawing>
          <wp:inline distT="0" distB="0" distL="0" distR="0" wp14:anchorId="564001D6" wp14:editId="7093431C">
            <wp:extent cx="2649443" cy="3124863"/>
            <wp:effectExtent l="19050" t="0" r="0" b="0"/>
            <wp:docPr id="32773" name="Picture 2" descr="BES-v1-prel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v1-prelim.png"/>
                    <pic:cNvPicPr/>
                  </pic:nvPicPr>
                  <pic:blipFill>
                    <a:blip r:embed="rId30" cstate="print">
                      <a:extLst>
                        <a:ext uri="{28A0092B-C50C-407E-A947-70E740481C1C}">
                          <a14:useLocalDpi xmlns:a14="http://schemas.microsoft.com/office/drawing/2010/main"/>
                        </a:ext>
                      </a:extLst>
                    </a:blip>
                    <a:srcRect/>
                    <a:stretch>
                      <a:fillRect/>
                    </a:stretch>
                  </pic:blipFill>
                  <pic:spPr>
                    <a:xfrm>
                      <a:off x="0" y="0"/>
                      <a:ext cx="2649443" cy="3124863"/>
                    </a:xfrm>
                    <a:prstGeom prst="rect">
                      <a:avLst/>
                    </a:prstGeom>
                  </pic:spPr>
                </pic:pic>
              </a:graphicData>
            </a:graphic>
          </wp:inline>
        </w:drawing>
      </w:r>
    </w:p>
    <w:p w14:paraId="575A5C87" w14:textId="7986A958" w:rsidR="00C35A11" w:rsidRPr="00752F3D" w:rsidRDefault="00C35A11" w:rsidP="00C35A11">
      <w:pPr>
        <w:autoSpaceDE w:val="0"/>
        <w:autoSpaceDN w:val="0"/>
        <w:adjustRightInd w:val="0"/>
        <w:spacing w:before="120" w:after="120"/>
        <w:jc w:val="both"/>
        <w:rPr>
          <w:rFonts w:cs="NimbusRomNo9L-Regu"/>
          <w:sz w:val="20"/>
        </w:rPr>
      </w:pPr>
      <w:bookmarkStart w:id="92" w:name="_Ref402722489"/>
      <w:bookmarkStart w:id="93" w:name="_Toc402724658"/>
      <w:bookmarkStart w:id="94" w:name="_Toc402724973"/>
      <w:bookmarkStart w:id="95" w:name="_Toc437537871"/>
      <w:r w:rsidRPr="00B965CC">
        <w:rPr>
          <w:sz w:val="20"/>
          <w:szCs w:val="20"/>
        </w:rPr>
        <w:t xml:space="preserve">Figure </w:t>
      </w:r>
      <w:r w:rsidR="00CF265D">
        <w:rPr>
          <w:sz w:val="20"/>
          <w:szCs w:val="20"/>
        </w:rPr>
        <w:fldChar w:fldCharType="begin"/>
      </w:r>
      <w:r w:rsidR="00C416A5">
        <w:rPr>
          <w:sz w:val="20"/>
          <w:szCs w:val="20"/>
        </w:rPr>
        <w:instrText xml:space="preserve"> SEQ Figure \* ARABIC </w:instrText>
      </w:r>
      <w:r w:rsidR="00CF265D">
        <w:rPr>
          <w:sz w:val="20"/>
          <w:szCs w:val="20"/>
        </w:rPr>
        <w:fldChar w:fldCharType="separate"/>
      </w:r>
      <w:r w:rsidR="006548F1">
        <w:rPr>
          <w:noProof/>
          <w:sz w:val="20"/>
          <w:szCs w:val="20"/>
        </w:rPr>
        <w:t>17</w:t>
      </w:r>
      <w:r w:rsidR="00CF265D">
        <w:rPr>
          <w:sz w:val="20"/>
          <w:szCs w:val="20"/>
        </w:rPr>
        <w:fldChar w:fldCharType="end"/>
      </w:r>
      <w:bookmarkEnd w:id="92"/>
      <w:r w:rsidRPr="00B965CC">
        <w:rPr>
          <w:sz w:val="20"/>
          <w:szCs w:val="20"/>
        </w:rPr>
        <w:t>:</w:t>
      </w:r>
      <w:r w:rsidRPr="00E229DF">
        <w:rPr>
          <w:rFonts w:cs="NimbusRomNo9L-Regu"/>
          <w:sz w:val="20"/>
        </w:rPr>
        <w:t xml:space="preserve"> </w:t>
      </w:r>
      <w:r w:rsidRPr="00FF72BB">
        <w:rPr>
          <w:rFonts w:cs="NimbusRomNo9L-Regu"/>
          <w:b/>
          <w:sz w:val="20"/>
        </w:rPr>
        <w:t>Left</w:t>
      </w:r>
      <w:r w:rsidRPr="00752F3D">
        <w:rPr>
          <w:rFonts w:cs="NimbusRomNo9L-Regu"/>
          <w:sz w:val="20"/>
        </w:rPr>
        <w:t xml:space="preserve">: Directed flow prediction </w:t>
      </w:r>
      <w:r>
        <w:rPr>
          <w:rFonts w:cs="NimbusRomNo9L-Regu"/>
          <w:sz w:val="20"/>
        </w:rPr>
        <w:t>in units of GeV/</w:t>
      </w:r>
      <w:r w:rsidRPr="00FF72BB">
        <w:rPr>
          <w:rFonts w:cs="NimbusRomNo9L-Regu"/>
          <w:i/>
          <w:sz w:val="20"/>
        </w:rPr>
        <w:t>c</w:t>
      </w:r>
      <w:r>
        <w:rPr>
          <w:rFonts w:cs="NimbusRomNo9L-Regu"/>
          <w:sz w:val="20"/>
        </w:rPr>
        <w:t xml:space="preserve"> </w:t>
      </w:r>
      <w:r w:rsidRPr="00752F3D">
        <w:rPr>
          <w:rFonts w:cs="NimbusRomNo9L-Regu"/>
          <w:sz w:val="20"/>
        </w:rPr>
        <w:t>as a function of beam energy, based on a three-fluid hydrodynamic model [</w:t>
      </w:r>
      <w:r>
        <w:rPr>
          <w:rFonts w:cs="NimbusRomNo9L-Regu"/>
          <w:sz w:val="20"/>
        </w:rPr>
        <w:t>3</w:t>
      </w:r>
      <w:r w:rsidRPr="00752F3D">
        <w:rPr>
          <w:rFonts w:cs="NimbusRomNo9L-Regu"/>
          <w:sz w:val="20"/>
        </w:rPr>
        <w:t xml:space="preserve">] whose EOS incorporates a first-order phase transition. </w:t>
      </w:r>
      <w:r w:rsidRPr="00FF72BB">
        <w:rPr>
          <w:rFonts w:cs="NimbusRomNo9L-Regu"/>
          <w:b/>
          <w:sz w:val="20"/>
        </w:rPr>
        <w:t>Right</w:t>
      </w:r>
      <w:r w:rsidRPr="00752F3D">
        <w:rPr>
          <w:rFonts w:cs="NimbusRomNo9L-Regu"/>
          <w:sz w:val="20"/>
        </w:rPr>
        <w:t xml:space="preserve">: </w:t>
      </w:r>
      <w:r>
        <w:rPr>
          <w:rFonts w:cs="NimbusRomNo9L-Regu"/>
          <w:sz w:val="20"/>
        </w:rPr>
        <w:t>p</w:t>
      </w:r>
      <w:r w:rsidRPr="00752F3D">
        <w:rPr>
          <w:rFonts w:cs="NimbusRomNo9L-Regu"/>
          <w:sz w:val="20"/>
        </w:rPr>
        <w:t xml:space="preserve">anel a) shows the slope of directed flow vs. </w:t>
      </w:r>
      <w:r>
        <w:rPr>
          <w:rFonts w:cs="NimbusRomNo9L-Regu"/>
          <w:sz w:val="20"/>
        </w:rPr>
        <w:t xml:space="preserve">beam energy </w:t>
      </w:r>
      <w:r w:rsidRPr="00752F3D">
        <w:rPr>
          <w:rFonts w:cs="NimbusRomNo9L-Regu"/>
          <w:sz w:val="20"/>
        </w:rPr>
        <w:t>for protons</w:t>
      </w:r>
      <w:r>
        <w:rPr>
          <w:rFonts w:cs="NimbusRomNo9L-Regu"/>
          <w:sz w:val="20"/>
        </w:rPr>
        <w:t xml:space="preserve"> from </w:t>
      </w:r>
      <w:r w:rsidRPr="00752F3D">
        <w:rPr>
          <w:rFonts w:cs="NimbusRomNo9L-Regu"/>
          <w:sz w:val="20"/>
        </w:rPr>
        <w:t xml:space="preserve">Au+Au collisions at intermediate centrality. Panel b) presents the </w:t>
      </w:r>
      <w:r>
        <w:rPr>
          <w:rFonts w:cs="NimbusRomNo9L-Regu"/>
          <w:sz w:val="20"/>
        </w:rPr>
        <w:t xml:space="preserve">same for net protons. </w:t>
      </w:r>
      <w:r w:rsidRPr="00752F3D">
        <w:rPr>
          <w:rFonts w:cs="NimbusRomNo9L-Regu"/>
          <w:sz w:val="20"/>
        </w:rPr>
        <w:t>The prediction of the UrQMD transport model [</w:t>
      </w:r>
      <w:r>
        <w:rPr>
          <w:rFonts w:cs="NimbusRomNo9L-Regu"/>
          <w:sz w:val="20"/>
        </w:rPr>
        <w:t>6</w:t>
      </w:r>
      <w:r w:rsidRPr="00752F3D">
        <w:rPr>
          <w:rFonts w:cs="NimbusRomNo9L-Regu"/>
          <w:sz w:val="20"/>
        </w:rPr>
        <w:t>] is also plotted</w:t>
      </w:r>
      <w:r>
        <w:rPr>
          <w:rFonts w:cs="NimbusRomNo9L-Regu"/>
          <w:sz w:val="20"/>
        </w:rPr>
        <w:t xml:space="preserve"> in panels a) and b)</w:t>
      </w:r>
      <w:r w:rsidRPr="00752F3D">
        <w:rPr>
          <w:rFonts w:cs="NimbusRomNo9L-Regu"/>
          <w:sz w:val="20"/>
        </w:rPr>
        <w:t>.</w:t>
      </w:r>
      <w:bookmarkEnd w:id="93"/>
      <w:bookmarkEnd w:id="94"/>
      <w:bookmarkEnd w:id="95"/>
      <w:r w:rsidRPr="00752F3D">
        <w:rPr>
          <w:rFonts w:cs="NimbusRomNo9L-Regu"/>
          <w:sz w:val="20"/>
        </w:rPr>
        <w:t xml:space="preserve"> </w:t>
      </w:r>
    </w:p>
    <w:p w14:paraId="409C7B0A" w14:textId="424464FF" w:rsidR="00C35A11" w:rsidRPr="0095789E" w:rsidRDefault="00C35A11" w:rsidP="00C35A11">
      <w:pPr>
        <w:autoSpaceDE w:val="0"/>
        <w:autoSpaceDN w:val="0"/>
        <w:adjustRightInd w:val="0"/>
        <w:jc w:val="both"/>
      </w:pPr>
      <w:r>
        <w:rPr>
          <w:rFonts w:eastAsia="Cambria"/>
          <w:color w:val="231F20"/>
          <w:lang w:eastAsia="zh-CN"/>
        </w:rPr>
        <w:t>T</w:t>
      </w:r>
      <w:r w:rsidRPr="00FF72BB">
        <w:rPr>
          <w:rFonts w:eastAsia="Cambria"/>
          <w:color w:val="231F20"/>
          <w:lang w:eastAsia="zh-CN"/>
        </w:rPr>
        <w:t>he proton slope changes sign from positive to negative</w:t>
      </w:r>
      <w:r>
        <w:rPr>
          <w:rFonts w:eastAsia="Cambria"/>
          <w:color w:val="231F20"/>
          <w:lang w:eastAsia="zh-CN"/>
        </w:rPr>
        <w:t xml:space="preserve"> between 7.7 and 11.5 GeV, </w:t>
      </w:r>
      <w:r w:rsidRPr="00FF72BB">
        <w:rPr>
          <w:rFonts w:eastAsia="Cambria"/>
          <w:color w:val="231F20"/>
          <w:lang w:eastAsia="zh-CN"/>
        </w:rPr>
        <w:t>shows a minimum between</w:t>
      </w:r>
      <w:r>
        <w:rPr>
          <w:rFonts w:eastAsia="Cambria"/>
          <w:color w:val="231F20"/>
          <w:lang w:eastAsia="zh-CN"/>
        </w:rPr>
        <w:t xml:space="preserve"> </w:t>
      </w:r>
      <w:r w:rsidRPr="00FF72BB">
        <w:rPr>
          <w:rFonts w:eastAsia="Cambria"/>
          <w:color w:val="231F20"/>
          <w:lang w:eastAsia="zh-CN"/>
        </w:rPr>
        <w:t>11.5 and 19.6 GeV, and remains small but negative up to</w:t>
      </w:r>
      <w:r>
        <w:rPr>
          <w:rFonts w:eastAsia="Cambria"/>
          <w:color w:val="231F20"/>
          <w:lang w:eastAsia="zh-CN"/>
        </w:rPr>
        <w:t xml:space="preserve"> 200 GeV</w:t>
      </w:r>
      <w:r w:rsidRPr="00FF72BB">
        <w:rPr>
          <w:rFonts w:eastAsia="Cambria"/>
          <w:color w:val="231F20"/>
          <w:lang w:eastAsia="zh-CN"/>
        </w:rPr>
        <w:t xml:space="preserve">, </w:t>
      </w:r>
      <w:r>
        <w:rPr>
          <w:rFonts w:eastAsia="Cambria"/>
          <w:color w:val="231F20"/>
          <w:lang w:eastAsia="zh-CN"/>
        </w:rPr>
        <w:t xml:space="preserve">while </w:t>
      </w:r>
      <w:r w:rsidRPr="00FF72BB">
        <w:rPr>
          <w:rFonts w:eastAsia="Cambria"/>
          <w:color w:val="231F20"/>
          <w:lang w:eastAsia="zh-CN"/>
        </w:rPr>
        <w:t xml:space="preserve">the net-proton </w:t>
      </w:r>
      <w:r>
        <w:rPr>
          <w:rFonts w:eastAsia="Cambria"/>
          <w:color w:val="231F20"/>
          <w:lang w:eastAsia="zh-CN"/>
        </w:rPr>
        <w:t xml:space="preserve">slope </w:t>
      </w:r>
      <w:r w:rsidRPr="00FF72BB">
        <w:rPr>
          <w:rFonts w:eastAsia="Cambria"/>
          <w:color w:val="231F20"/>
          <w:lang w:eastAsia="zh-CN"/>
        </w:rPr>
        <w:t xml:space="preserve">shows a </w:t>
      </w:r>
      <w:r>
        <w:rPr>
          <w:rFonts w:eastAsia="Cambria"/>
          <w:color w:val="231F20"/>
          <w:lang w:eastAsia="zh-CN"/>
        </w:rPr>
        <w:t xml:space="preserve">similar </w:t>
      </w:r>
      <w:r w:rsidRPr="00FF72BB">
        <w:rPr>
          <w:rFonts w:eastAsia="Cambria"/>
          <w:color w:val="231F20"/>
          <w:lang w:eastAsia="zh-CN"/>
        </w:rPr>
        <w:t>minimum</w:t>
      </w:r>
      <w:r>
        <w:rPr>
          <w:rFonts w:eastAsia="Cambria"/>
          <w:color w:val="231F20"/>
          <w:lang w:eastAsia="zh-CN"/>
        </w:rPr>
        <w:t>, but changes sign back to positive near the measured energy of 27 GeV</w:t>
      </w:r>
      <w:r w:rsidRPr="00FF72BB">
        <w:rPr>
          <w:rFonts w:eastAsia="Cambria"/>
          <w:color w:val="231F20"/>
          <w:lang w:eastAsia="zh-CN"/>
        </w:rPr>
        <w:t xml:space="preserve">. </w:t>
      </w:r>
      <w:r w:rsidRPr="00752F3D">
        <w:rPr>
          <w:rFonts w:cs="NimbusRomNo9L-Regu"/>
        </w:rPr>
        <w:t>In contrast, there is no hint of</w:t>
      </w:r>
      <w:r>
        <w:rPr>
          <w:rFonts w:cs="NimbusRomNo9L-Regu"/>
        </w:rPr>
        <w:t xml:space="preserve"> </w:t>
      </w:r>
      <w:r w:rsidRPr="00752F3D">
        <w:rPr>
          <w:rFonts w:cs="NimbusRomNo9L-Regu"/>
        </w:rPr>
        <w:t xml:space="preserve">this non-monotonic behavior in </w:t>
      </w:r>
      <w:r>
        <w:rPr>
          <w:rFonts w:cs="NimbusRomNo9L-Regu"/>
        </w:rPr>
        <w:t>the UrQMD</w:t>
      </w:r>
      <w:r w:rsidRPr="00752F3D">
        <w:rPr>
          <w:rFonts w:cs="NimbusRomNo9L-Regu"/>
        </w:rPr>
        <w:t xml:space="preserve"> hadronic </w:t>
      </w:r>
      <w:r>
        <w:rPr>
          <w:rFonts w:cs="NimbusRomNo9L-Regu"/>
        </w:rPr>
        <w:t xml:space="preserve">transport </w:t>
      </w:r>
      <w:r w:rsidRPr="00752F3D">
        <w:rPr>
          <w:rFonts w:cs="NimbusRomNo9L-Regu"/>
        </w:rPr>
        <w:t xml:space="preserve">model </w:t>
      </w:r>
      <w:r>
        <w:rPr>
          <w:rFonts w:cs="NimbusRomNo9L-Regu"/>
        </w:rPr>
        <w:t xml:space="preserve">[6] </w:t>
      </w:r>
      <w:r w:rsidRPr="00752F3D">
        <w:rPr>
          <w:rFonts w:cs="NimbusRomNo9L-Regu"/>
        </w:rPr>
        <w:t>that has a good record of reproducing</w:t>
      </w:r>
      <w:r>
        <w:rPr>
          <w:rFonts w:cs="NimbusRomNo9L-Regu"/>
        </w:rPr>
        <w:t xml:space="preserve"> </w:t>
      </w:r>
      <w:r w:rsidRPr="00752F3D">
        <w:rPr>
          <w:rFonts w:cs="NimbusRomNo9L-Regu"/>
        </w:rPr>
        <w:t>observed trends at least at a qualitative level. The observed beam energy of the minimum is about a factor 4 higher than</w:t>
      </w:r>
      <w:r>
        <w:rPr>
          <w:rFonts w:cs="NimbusRomNo9L-Regu"/>
        </w:rPr>
        <w:t xml:space="preserve"> </w:t>
      </w:r>
      <w:r w:rsidRPr="00752F3D">
        <w:rPr>
          <w:rFonts w:cs="NimbusRomNo9L-Regu"/>
        </w:rPr>
        <w:t xml:space="preserve">the hydro prediction shown on the left </w:t>
      </w:r>
      <w:r w:rsidRPr="00D11D56">
        <w:rPr>
          <w:rFonts w:cs="NimbusRomNo9L-Regu"/>
        </w:rPr>
        <w:t xml:space="preserve">in </w:t>
      </w:r>
      <w:r w:rsidR="00D26FB9">
        <w:fldChar w:fldCharType="begin"/>
      </w:r>
      <w:r w:rsidR="00D26FB9">
        <w:instrText xml:space="preserve"> REF _Ref402722489 \h  \* MERGEFORMAT </w:instrText>
      </w:r>
      <w:r w:rsidR="00D26FB9">
        <w:fldChar w:fldCharType="separate"/>
      </w:r>
      <w:ins w:id="96" w:author="jhthomas" w:date="2015-12-10T19:08:00Z">
        <w:r w:rsidR="006548F1" w:rsidRPr="006548F1">
          <w:rPr>
            <w:rPrChange w:id="97" w:author="jhthomas" w:date="2015-12-10T19:08:00Z">
              <w:rPr>
                <w:sz w:val="20"/>
                <w:szCs w:val="20"/>
              </w:rPr>
            </w:rPrChange>
          </w:rPr>
          <w:t>Figure 17</w:t>
        </w:r>
      </w:ins>
      <w:del w:id="98" w:author="jhthomas" w:date="2015-12-10T19:08:00Z">
        <w:r w:rsidR="00B67409" w:rsidRPr="00B67409" w:rsidDel="006548F1">
          <w:delText>Figure 17</w:delText>
        </w:r>
      </w:del>
      <w:r w:rsidR="00D26FB9">
        <w:fldChar w:fldCharType="end"/>
      </w:r>
      <w:r w:rsidRPr="00D11D56">
        <w:rPr>
          <w:rFonts w:cs="NimbusRomNo9L-Regu"/>
        </w:rPr>
        <w:t>.</w:t>
      </w:r>
      <w:r w:rsidRPr="00752F3D">
        <w:rPr>
          <w:rFonts w:cs="NimbusRomNo9L-Regu"/>
        </w:rPr>
        <w:t xml:space="preserve"> </w:t>
      </w:r>
      <w:r>
        <w:rPr>
          <w:rFonts w:cs="NimbusRomNo9L-Regu"/>
        </w:rPr>
        <w:t xml:space="preserve"> Theory comparisons that followed the publication of STAR’s measurements of directed flow have overall not strengthened either the hadronic or the phase transition interpretations.  </w:t>
      </w:r>
      <w:r>
        <w:rPr>
          <w:rFonts w:eastAsia="Cambria"/>
          <w:color w:val="231F20"/>
          <w:lang w:eastAsia="zh-CN"/>
        </w:rPr>
        <w:t>Specifically, r</w:t>
      </w:r>
      <w:r w:rsidRPr="00FF72BB">
        <w:rPr>
          <w:rFonts w:eastAsia="Cambria"/>
          <w:color w:val="231F20"/>
          <w:lang w:eastAsia="zh-CN"/>
        </w:rPr>
        <w:t xml:space="preserve">ecent hydrodynamic calculations </w:t>
      </w:r>
      <w:r>
        <w:rPr>
          <w:rFonts w:eastAsia="Cambria"/>
          <w:color w:val="231F20"/>
          <w:lang w:eastAsia="zh-CN"/>
        </w:rPr>
        <w:t>[7] confirm the</w:t>
      </w:r>
      <w:r w:rsidRPr="00FF72BB">
        <w:rPr>
          <w:rFonts w:eastAsia="Cambria"/>
          <w:color w:val="231F20"/>
          <w:lang w:eastAsia="zh-CN"/>
        </w:rPr>
        <w:t xml:space="preserve"> prediction</w:t>
      </w:r>
      <w:r>
        <w:rPr>
          <w:rFonts w:eastAsia="Cambria"/>
          <w:color w:val="231F20"/>
          <w:lang w:eastAsia="zh-CN"/>
        </w:rPr>
        <w:t xml:space="preserve"> on the left of </w:t>
      </w:r>
      <w:r w:rsidR="00D26FB9">
        <w:fldChar w:fldCharType="begin"/>
      </w:r>
      <w:r w:rsidR="00D26FB9">
        <w:instrText xml:space="preserve"> REF _Ref402722489 \h  \* MERGEFORMAT </w:instrText>
      </w:r>
      <w:r w:rsidR="00D26FB9">
        <w:fldChar w:fldCharType="separate"/>
      </w:r>
      <w:ins w:id="99" w:author="jhthomas" w:date="2015-12-10T19:08:00Z">
        <w:r w:rsidR="006548F1" w:rsidRPr="006548F1">
          <w:rPr>
            <w:rPrChange w:id="100" w:author="jhthomas" w:date="2015-12-10T19:08:00Z">
              <w:rPr>
                <w:sz w:val="20"/>
                <w:szCs w:val="20"/>
              </w:rPr>
            </w:rPrChange>
          </w:rPr>
          <w:t>Figure 17</w:t>
        </w:r>
      </w:ins>
      <w:del w:id="101" w:author="jhthomas" w:date="2015-12-10T19:08:00Z">
        <w:r w:rsidR="00B67409" w:rsidRPr="00B67409" w:rsidDel="006548F1">
          <w:delText>Figure 17</w:delText>
        </w:r>
      </w:del>
      <w:r w:rsidR="00D26FB9">
        <w:fldChar w:fldCharType="end"/>
      </w:r>
      <w:r>
        <w:rPr>
          <w:rFonts w:eastAsia="Cambria"/>
          <w:color w:val="231F20"/>
          <w:lang w:eastAsia="zh-CN"/>
        </w:rPr>
        <w:t xml:space="preserve"> but with a much larger magnitude of </w:t>
      </w:r>
      <w:r w:rsidRPr="00C46FCA">
        <w:rPr>
          <w:rFonts w:cs="CMMI10"/>
          <w:i/>
        </w:rPr>
        <w:t>v</w:t>
      </w:r>
      <w:r w:rsidRPr="00FC28BE">
        <w:rPr>
          <w:rFonts w:cs="CMR8"/>
          <w:vertAlign w:val="subscript"/>
        </w:rPr>
        <w:t>1</w:t>
      </w:r>
      <w:r>
        <w:rPr>
          <w:rFonts w:cs="CMR8"/>
          <w:vertAlign w:val="subscript"/>
        </w:rPr>
        <w:t xml:space="preserve"> </w:t>
      </w:r>
      <w:r>
        <w:rPr>
          <w:rFonts w:eastAsia="Cambria"/>
          <w:color w:val="231F20"/>
          <w:lang w:eastAsia="zh-CN"/>
        </w:rPr>
        <w:t>slope than the data</w:t>
      </w:r>
      <w:r w:rsidRPr="00FF72BB">
        <w:rPr>
          <w:rFonts w:eastAsia="Cambria"/>
          <w:color w:val="231F20"/>
          <w:lang w:eastAsia="zh-CN"/>
        </w:rPr>
        <w:t>,</w:t>
      </w:r>
      <w:r>
        <w:rPr>
          <w:rFonts w:eastAsia="Cambria"/>
          <w:color w:val="231F20"/>
          <w:lang w:eastAsia="zh-CN"/>
        </w:rPr>
        <w:t xml:space="preserve"> while hydro with a more realistic prescription for particle freeze-out has a much reduced minimum and no sign change [7]. </w:t>
      </w:r>
      <w:r w:rsidRPr="00FF72BB">
        <w:rPr>
          <w:rFonts w:eastAsia="Cambria"/>
          <w:color w:val="231F20"/>
          <w:lang w:eastAsia="zh-CN"/>
        </w:rPr>
        <w:t>A recent hybrid calculation</w:t>
      </w:r>
      <w:r>
        <w:rPr>
          <w:rFonts w:eastAsia="Cambria"/>
          <w:color w:val="231F20"/>
          <w:lang w:eastAsia="zh-CN"/>
        </w:rPr>
        <w:t xml:space="preserve"> by the same authors</w:t>
      </w:r>
      <w:r w:rsidRPr="00FF72BB">
        <w:rPr>
          <w:rFonts w:eastAsia="Cambria"/>
          <w:color w:val="231F20"/>
          <w:lang w:eastAsia="zh-CN"/>
        </w:rPr>
        <w:t>, featuring Boltzmann transport</w:t>
      </w:r>
      <w:r>
        <w:rPr>
          <w:rFonts w:eastAsia="Cambria"/>
          <w:color w:val="231F20"/>
          <w:lang w:eastAsia="zh-CN"/>
        </w:rPr>
        <w:t xml:space="preserve"> </w:t>
      </w:r>
      <w:r w:rsidRPr="00FF72BB">
        <w:rPr>
          <w:rFonts w:eastAsia="Cambria"/>
          <w:color w:val="231F20"/>
          <w:lang w:eastAsia="zh-CN"/>
        </w:rPr>
        <w:t>with an intermediate hydrodynamic stage, does not</w:t>
      </w:r>
      <w:r>
        <w:rPr>
          <w:rFonts w:eastAsia="Cambria"/>
          <w:color w:val="231F20"/>
          <w:lang w:eastAsia="zh-CN"/>
        </w:rPr>
        <w:t xml:space="preserve"> </w:t>
      </w:r>
      <w:r w:rsidRPr="00FF72BB">
        <w:rPr>
          <w:rFonts w:eastAsia="Cambria"/>
          <w:color w:val="231F20"/>
          <w:lang w:eastAsia="zh-CN"/>
        </w:rPr>
        <w:t xml:space="preserve">show a minimum or a sign change in </w:t>
      </w:r>
      <w:r w:rsidRPr="00C46FCA">
        <w:rPr>
          <w:rFonts w:cs="CMMI10"/>
          <w:i/>
        </w:rPr>
        <w:t>v</w:t>
      </w:r>
      <w:r w:rsidRPr="00FC28BE">
        <w:rPr>
          <w:rFonts w:cs="CMR8"/>
          <w:vertAlign w:val="subscript"/>
        </w:rPr>
        <w:t>1</w:t>
      </w:r>
      <w:r>
        <w:rPr>
          <w:rFonts w:cs="CMR8"/>
          <w:vertAlign w:val="subscript"/>
        </w:rPr>
        <w:t xml:space="preserve"> </w:t>
      </w:r>
      <w:r>
        <w:rPr>
          <w:rFonts w:eastAsia="Cambria"/>
          <w:color w:val="231F20"/>
          <w:lang w:eastAsia="zh-CN"/>
        </w:rPr>
        <w:t>slope for any assumed EOS [7]</w:t>
      </w:r>
      <w:r w:rsidRPr="00FF72BB">
        <w:rPr>
          <w:rFonts w:eastAsia="Cambria"/>
          <w:color w:val="231F20"/>
          <w:lang w:eastAsia="zh-CN"/>
        </w:rPr>
        <w:t>.</w:t>
      </w:r>
      <w:r>
        <w:rPr>
          <w:rFonts w:eastAsia="Cambria"/>
          <w:color w:val="231F20"/>
          <w:lang w:eastAsia="zh-CN"/>
        </w:rPr>
        <w:t xml:space="preserve"> The Parton-Hadron String Dynamics transport model does not show a minimum in </w:t>
      </w:r>
      <w:r w:rsidRPr="00C46FCA">
        <w:rPr>
          <w:rFonts w:cs="CMMI10"/>
          <w:i/>
        </w:rPr>
        <w:t>v</w:t>
      </w:r>
      <w:r w:rsidRPr="00FC28BE">
        <w:rPr>
          <w:rFonts w:cs="CMR8"/>
          <w:vertAlign w:val="subscript"/>
        </w:rPr>
        <w:t>1</w:t>
      </w:r>
      <w:r>
        <w:rPr>
          <w:rFonts w:cs="CMR8"/>
          <w:vertAlign w:val="subscript"/>
        </w:rPr>
        <w:t xml:space="preserve"> </w:t>
      </w:r>
      <w:r>
        <w:rPr>
          <w:rFonts w:eastAsia="Cambria"/>
          <w:color w:val="231F20"/>
          <w:lang w:eastAsia="zh-CN"/>
        </w:rPr>
        <w:t xml:space="preserve">slope for any assumed EOS [8]. </w:t>
      </w:r>
    </w:p>
    <w:p w14:paraId="4E28F9DC" w14:textId="77777777" w:rsidR="00C35A11" w:rsidRPr="0095789E" w:rsidRDefault="00C35A11" w:rsidP="00C35A11">
      <w:pPr>
        <w:autoSpaceDE w:val="0"/>
        <w:autoSpaceDN w:val="0"/>
        <w:adjustRightInd w:val="0"/>
        <w:jc w:val="both"/>
      </w:pPr>
    </w:p>
    <w:p w14:paraId="150654DA" w14:textId="77777777" w:rsidR="00C35A11" w:rsidRPr="00FF72BB" w:rsidRDefault="00C35A11" w:rsidP="00C35A11">
      <w:pPr>
        <w:autoSpaceDE w:val="0"/>
        <w:autoSpaceDN w:val="0"/>
        <w:adjustRightInd w:val="0"/>
        <w:jc w:val="both"/>
        <w:rPr>
          <w:rFonts w:ascii="NimbusRomNo9L-Regu" w:eastAsia="Cambria" w:hAnsi="NimbusRomNo9L-Regu" w:cs="NimbusRomNo9L-Regu"/>
          <w:sz w:val="22"/>
          <w:szCs w:val="22"/>
          <w:lang w:eastAsia="zh-CN"/>
        </w:rPr>
      </w:pPr>
      <w:r>
        <w:rPr>
          <w:rFonts w:eastAsia="Cambria"/>
          <w:lang w:eastAsia="zh-CN"/>
        </w:rPr>
        <w:t xml:space="preserve">There is an important connection between the search for a first-order phase transition and the search for a critical point.  A confirmed observation of a first-order phase transition would imply that a critical point must exist, by ruling out a hypothesized scenario where the boundary between hadronic matter and QGP is a smooth crossover throughout the phase diagram. Such an observation would also have </w:t>
      </w:r>
      <w:r w:rsidRPr="00FF72BB">
        <w:rPr>
          <w:rFonts w:eastAsia="Cambria"/>
          <w:lang w:eastAsia="zh-CN"/>
        </w:rPr>
        <w:t>implicatio</w:t>
      </w:r>
      <w:r>
        <w:rPr>
          <w:rFonts w:eastAsia="Cambria"/>
          <w:lang w:eastAsia="zh-CN"/>
        </w:rPr>
        <w:t xml:space="preserve">ns for the allowed and excluded locations in </w:t>
      </w:r>
      <w:r w:rsidRPr="00FF72BB">
        <w:rPr>
          <w:rFonts w:ascii="Symbol" w:eastAsia="Cambria" w:hAnsi="Symbol"/>
          <w:lang w:eastAsia="zh-CN"/>
        </w:rPr>
        <w:t></w:t>
      </w:r>
      <w:r w:rsidRPr="00FF72BB">
        <w:rPr>
          <w:rFonts w:eastAsia="Cambria"/>
          <w:vertAlign w:val="subscript"/>
          <w:lang w:eastAsia="zh-CN"/>
        </w:rPr>
        <w:t>B</w:t>
      </w:r>
      <w:r w:rsidRPr="00FF72BB">
        <w:rPr>
          <w:rFonts w:eastAsia="Cambria"/>
          <w:lang w:eastAsia="zh-CN"/>
        </w:rPr>
        <w:t xml:space="preserve"> </w:t>
      </w:r>
      <w:r>
        <w:rPr>
          <w:rFonts w:eastAsia="Cambria"/>
          <w:lang w:eastAsia="zh-CN"/>
        </w:rPr>
        <w:t xml:space="preserve">of the </w:t>
      </w:r>
      <w:r w:rsidRPr="00FF72BB">
        <w:rPr>
          <w:rFonts w:eastAsia="Cambria"/>
          <w:lang w:eastAsia="zh-CN"/>
        </w:rPr>
        <w:t xml:space="preserve">critical point. </w:t>
      </w:r>
      <w:r>
        <w:rPr>
          <w:rFonts w:eastAsia="Cambria"/>
          <w:lang w:eastAsia="zh-CN"/>
        </w:rPr>
        <w:t xml:space="preserve">While model comparisons to date have </w:t>
      </w:r>
      <w:r w:rsidRPr="00FF72BB">
        <w:rPr>
          <w:rFonts w:eastAsia="Cambria"/>
          <w:lang w:eastAsia="zh-CN"/>
        </w:rPr>
        <w:t>underline</w:t>
      </w:r>
      <w:r>
        <w:rPr>
          <w:rFonts w:eastAsia="Cambria"/>
          <w:lang w:eastAsia="zh-CN"/>
        </w:rPr>
        <w:t>d</w:t>
      </w:r>
      <w:r w:rsidRPr="00FF72BB">
        <w:rPr>
          <w:rFonts w:eastAsia="Cambria"/>
          <w:lang w:eastAsia="zh-CN"/>
        </w:rPr>
        <w:t xml:space="preserve"> the importance of further </w:t>
      </w:r>
      <w:r>
        <w:rPr>
          <w:rFonts w:eastAsia="Cambria"/>
          <w:lang w:eastAsia="zh-CN"/>
        </w:rPr>
        <w:t xml:space="preserve">theoretical </w:t>
      </w:r>
      <w:r w:rsidRPr="00FF72BB">
        <w:rPr>
          <w:rFonts w:eastAsia="Cambria"/>
          <w:lang w:eastAsia="zh-CN"/>
        </w:rPr>
        <w:t>work in order to reach a confident interpretation</w:t>
      </w:r>
      <w:r>
        <w:rPr>
          <w:rFonts w:eastAsia="Cambria"/>
          <w:lang w:eastAsia="zh-CN"/>
        </w:rPr>
        <w:t xml:space="preserve">, </w:t>
      </w:r>
      <w:r w:rsidRPr="00752F3D">
        <w:rPr>
          <w:rFonts w:cs="NimbusRomNo9L-Regu"/>
        </w:rPr>
        <w:t xml:space="preserve">new experimental data are </w:t>
      </w:r>
      <w:r>
        <w:rPr>
          <w:rFonts w:cs="NimbusRomNo9L-Regu"/>
        </w:rPr>
        <w:t xml:space="preserve">also </w:t>
      </w:r>
      <w:r w:rsidRPr="00752F3D">
        <w:rPr>
          <w:rFonts w:cs="NimbusRomNo9L-Regu"/>
        </w:rPr>
        <w:t>essential for a definitive conclusion.</w:t>
      </w:r>
      <w:r>
        <w:rPr>
          <w:rFonts w:cs="NimbusRomNo9L-Regu"/>
        </w:rPr>
        <w:t xml:space="preserve"> </w:t>
      </w:r>
    </w:p>
    <w:p w14:paraId="2EF1E033" w14:textId="77777777" w:rsidR="00C35A11" w:rsidRDefault="00C35A11" w:rsidP="00C35A11">
      <w:pPr>
        <w:autoSpaceDE w:val="0"/>
        <w:autoSpaceDN w:val="0"/>
        <w:adjustRightInd w:val="0"/>
        <w:spacing w:before="40"/>
        <w:jc w:val="both"/>
        <w:rPr>
          <w:rFonts w:cs="NimbusRomNo9L-Regu"/>
        </w:rPr>
      </w:pPr>
    </w:p>
    <w:p w14:paraId="1032D66D" w14:textId="77777777" w:rsidR="00C35A11" w:rsidRDefault="00C35A11" w:rsidP="00C35A11">
      <w:pPr>
        <w:autoSpaceDE w:val="0"/>
        <w:autoSpaceDN w:val="0"/>
        <w:adjustRightInd w:val="0"/>
        <w:jc w:val="both"/>
        <w:rPr>
          <w:rFonts w:cs="NimbusRomNo9L-Regu"/>
        </w:rPr>
      </w:pPr>
      <w:r>
        <w:rPr>
          <w:rFonts w:cs="NimbusRomNo9L-Regu"/>
        </w:rPr>
        <w:t xml:space="preserve">Because of the strong non-monotonic behavior observed for protons and net protons, other baryon species like </w:t>
      </w:r>
      <w:r w:rsidRPr="001C0129">
        <w:rPr>
          <w:rFonts w:ascii="Symbol" w:hAnsi="Symbol" w:cs="NimbusRomNo9L-Regu"/>
        </w:rPr>
        <w:t></w:t>
      </w:r>
      <w:r>
        <w:rPr>
          <w:rFonts w:cs="NimbusRomNo9L-Regu"/>
        </w:rPr>
        <w:t xml:space="preserve">s are of special interest and will have excellent statistics in BES-II with the iTPC upgrade. </w:t>
      </w:r>
      <w:r w:rsidRPr="00752F3D">
        <w:rPr>
          <w:rFonts w:cs="NimbusRomNo9L-Regu"/>
        </w:rPr>
        <w:t>To better</w:t>
      </w:r>
      <w:r>
        <w:rPr>
          <w:rFonts w:cs="NimbusRomNo9L-Regu"/>
        </w:rPr>
        <w:t xml:space="preserve"> </w:t>
      </w:r>
      <w:r w:rsidRPr="00752F3D">
        <w:rPr>
          <w:rFonts w:cs="NimbusRomNo9L-Regu"/>
        </w:rPr>
        <w:t xml:space="preserve">understand the possible role and relevance of stopping in </w:t>
      </w:r>
      <w:r>
        <w:rPr>
          <w:rFonts w:cs="NimbusRomNo9L-Regu"/>
        </w:rPr>
        <w:t xml:space="preserve">the </w:t>
      </w:r>
      <w:r w:rsidRPr="00752F3D">
        <w:rPr>
          <w:rFonts w:cs="NimbusRomNo9L-Regu"/>
        </w:rPr>
        <w:t>interpretation of direc</w:t>
      </w:r>
      <w:r>
        <w:rPr>
          <w:rFonts w:cs="NimbusRomNo9L-Regu"/>
        </w:rPr>
        <w:t xml:space="preserve">ted flow, new higher-statistics </w:t>
      </w:r>
      <w:r w:rsidRPr="00752F3D">
        <w:rPr>
          <w:rFonts w:cs="NimbusRomNo9L-Regu"/>
        </w:rPr>
        <w:t xml:space="preserve">measurements as a function of </w:t>
      </w:r>
      <w:r>
        <w:rPr>
          <w:rFonts w:cs="NimbusRomNo9L-Regu"/>
        </w:rPr>
        <w:t>centrality will be especially valuable</w:t>
      </w:r>
      <w:r w:rsidRPr="00752F3D">
        <w:rPr>
          <w:rFonts w:cs="NimbusRomNo9L-Regu"/>
        </w:rPr>
        <w:t xml:space="preserve">. </w:t>
      </w:r>
      <w:r>
        <w:rPr>
          <w:rFonts w:cs="NimbusRomNo9L-Regu"/>
        </w:rPr>
        <w:t xml:space="preserve"> Although BES-I statistics are insufficient for a systematic study of the centrality dependence of directed flow, it is noteworthy that at low BES energies, </w:t>
      </w:r>
      <w:r w:rsidRPr="00055F3C">
        <w:rPr>
          <w:rFonts w:cs="CMMI10"/>
          <w:i/>
        </w:rPr>
        <w:t>v</w:t>
      </w:r>
      <w:r w:rsidRPr="00055F3C">
        <w:rPr>
          <w:rFonts w:cs="CMR8"/>
          <w:vertAlign w:val="subscript"/>
        </w:rPr>
        <w:t>1</w:t>
      </w:r>
      <w:r w:rsidRPr="00752F3D">
        <w:rPr>
          <w:rFonts w:cs="CMR10"/>
        </w:rPr>
        <w:t>(</w:t>
      </w:r>
      <w:r w:rsidRPr="00055F3C">
        <w:rPr>
          <w:rFonts w:cs="CMMI10"/>
          <w:i/>
        </w:rPr>
        <w:t>y</w:t>
      </w:r>
      <w:r w:rsidRPr="00752F3D">
        <w:rPr>
          <w:rFonts w:cs="CMR10"/>
        </w:rPr>
        <w:t>)</w:t>
      </w:r>
      <w:r>
        <w:rPr>
          <w:rFonts w:cs="CMR10"/>
        </w:rPr>
        <w:t xml:space="preserve"> magnitudes appear to increase roughly a factor of 5 when going from intermediate centralities to more peripheral centralities. Normally, anisotropic flow coefficients exhibit far less centrality dependence over this range, and so this unusual pattern is highly deserving of targeted investigation in BES-II.   </w:t>
      </w:r>
    </w:p>
    <w:p w14:paraId="0958DB88" w14:textId="77777777" w:rsidR="00C35A11" w:rsidRDefault="00C35A11" w:rsidP="00C35A11">
      <w:pPr>
        <w:autoSpaceDE w:val="0"/>
        <w:autoSpaceDN w:val="0"/>
        <w:adjustRightInd w:val="0"/>
        <w:jc w:val="both"/>
        <w:rPr>
          <w:rFonts w:cs="NimbusRomNo9L-Regu"/>
        </w:rPr>
      </w:pPr>
    </w:p>
    <w:p w14:paraId="30EAB245" w14:textId="77777777" w:rsidR="00C35A11" w:rsidRDefault="00C35A11" w:rsidP="00C35A11">
      <w:pPr>
        <w:autoSpaceDE w:val="0"/>
        <w:autoSpaceDN w:val="0"/>
        <w:adjustRightInd w:val="0"/>
        <w:jc w:val="both"/>
        <w:rPr>
          <w:rFonts w:cs="NimbusRomNo9L-Regu"/>
        </w:rPr>
      </w:pPr>
      <w:r w:rsidRPr="00752F3D">
        <w:rPr>
          <w:rFonts w:cs="NimbusRomNo9L-Regu"/>
        </w:rPr>
        <w:t>A</w:t>
      </w:r>
      <w:r>
        <w:rPr>
          <w:rFonts w:cs="NimbusRomNo9L-Regu"/>
        </w:rPr>
        <w:t>fter the greatly improved BES-II measurements, a</w:t>
      </w:r>
      <w:r w:rsidRPr="00752F3D">
        <w:rPr>
          <w:rFonts w:cs="NimbusRomNo9L-Regu"/>
        </w:rPr>
        <w:t xml:space="preserve">ny possible </w:t>
      </w:r>
      <w:r>
        <w:rPr>
          <w:rFonts w:cs="NimbusRomNo9L-Regu"/>
        </w:rPr>
        <w:t xml:space="preserve">future </w:t>
      </w:r>
      <w:r w:rsidRPr="00752F3D">
        <w:rPr>
          <w:rFonts w:cs="NimbusRomNo9L-Regu"/>
        </w:rPr>
        <w:t xml:space="preserve">explanation of </w:t>
      </w:r>
      <w:r w:rsidRPr="005664D7">
        <w:rPr>
          <w:rFonts w:cs="CMMI10"/>
          <w:i/>
        </w:rPr>
        <w:t>v</w:t>
      </w:r>
      <w:r w:rsidRPr="005664D7">
        <w:rPr>
          <w:rFonts w:cs="CMR8"/>
          <w:vertAlign w:val="subscript"/>
        </w:rPr>
        <w:t>1</w:t>
      </w:r>
      <w:r w:rsidRPr="00752F3D">
        <w:rPr>
          <w:rFonts w:cs="CMR8"/>
        </w:rPr>
        <w:t xml:space="preserve"> </w:t>
      </w:r>
      <w:r>
        <w:rPr>
          <w:rFonts w:cs="NimbusRomNo9L-Regu"/>
        </w:rPr>
        <w:t xml:space="preserve">data </w:t>
      </w:r>
      <w:r w:rsidRPr="00752F3D">
        <w:rPr>
          <w:rFonts w:cs="NimbusRomNo9L-Regu"/>
        </w:rPr>
        <w:t>in terms of purely hadronic physics would have to predict the detail</w:t>
      </w:r>
      <w:r>
        <w:rPr>
          <w:rFonts w:cs="NimbusRomNo9L-Regu"/>
        </w:rPr>
        <w:t>ed phenomenology</w:t>
      </w:r>
      <w:r w:rsidRPr="00752F3D">
        <w:rPr>
          <w:rFonts w:cs="NimbusRomNo9L-Regu"/>
        </w:rPr>
        <w:t xml:space="preserve"> of the centrality,</w:t>
      </w:r>
      <w:r>
        <w:rPr>
          <w:rFonts w:cs="NimbusRomNo9L-Regu"/>
        </w:rPr>
        <w:t xml:space="preserve"> </w:t>
      </w:r>
      <w:r w:rsidRPr="00752F3D">
        <w:rPr>
          <w:rFonts w:cs="NimbusRomNo9L-Regu"/>
        </w:rPr>
        <w:t xml:space="preserve">rapidity, and transverse momentum dependence of </w:t>
      </w:r>
      <w:r>
        <w:rPr>
          <w:rFonts w:cs="NimbusRomNo9L-Regu"/>
        </w:rPr>
        <w:t xml:space="preserve">directed flow for various particle species </w:t>
      </w:r>
      <w:r w:rsidRPr="00752F3D">
        <w:rPr>
          <w:rFonts w:cs="NimbusRomNo9L-Regu"/>
        </w:rPr>
        <w:t xml:space="preserve">as a function of beam energy. </w:t>
      </w:r>
      <w:r>
        <w:rPr>
          <w:rFonts w:cs="NimbusRomNo9L-Regu"/>
        </w:rPr>
        <w:t xml:space="preserve">Owing to </w:t>
      </w:r>
      <w:r w:rsidRPr="00752F3D">
        <w:rPr>
          <w:rFonts w:cs="NimbusRomNo9L-Regu"/>
        </w:rPr>
        <w:t>the steeply declining RHIC luminosity as the beam energy</w:t>
      </w:r>
      <w:r>
        <w:rPr>
          <w:rFonts w:cs="NimbusRomNo9L-Regu"/>
        </w:rPr>
        <w:t xml:space="preserve"> </w:t>
      </w:r>
      <w:r w:rsidRPr="00752F3D">
        <w:rPr>
          <w:rFonts w:cs="NimbusRomNo9L-Regu"/>
        </w:rPr>
        <w:t xml:space="preserve">was lowered during </w:t>
      </w:r>
      <w:r>
        <w:rPr>
          <w:rFonts w:cs="NimbusRomNo9L-Regu"/>
        </w:rPr>
        <w:t xml:space="preserve">BES-I, </w:t>
      </w:r>
      <w:r w:rsidRPr="00752F3D">
        <w:rPr>
          <w:rFonts w:cs="NimbusRomNo9L-Regu"/>
        </w:rPr>
        <w:t xml:space="preserve">our current statistics are inadequate for </w:t>
      </w:r>
      <w:r w:rsidR="004A232D" w:rsidRPr="00456208">
        <w:rPr>
          <w:rFonts w:eastAsia="Cambria"/>
          <w:color w:val="000000"/>
          <w:szCs w:val="20"/>
          <w:lang w:eastAsia="zh-CN"/>
        </w:rPr>
        <w:t>detailed directed flow measurements as a function of centrality, rapidity and transverse momentum</w:t>
      </w:r>
      <w:r w:rsidR="004A232D">
        <w:rPr>
          <w:rFonts w:ascii="Tahoma" w:eastAsia="Cambria" w:hAnsi="Tahoma" w:cs="Tahoma"/>
          <w:sz w:val="20"/>
          <w:szCs w:val="20"/>
          <w:lang w:eastAsia="zh-CN"/>
        </w:rPr>
        <w:t xml:space="preserve">. </w:t>
      </w:r>
      <w:r w:rsidRPr="00752F3D">
        <w:rPr>
          <w:rFonts w:cs="NimbusRomNo9L-Regu"/>
        </w:rPr>
        <w:t>However, simulations described below indicate that the improved statistics</w:t>
      </w:r>
      <w:r>
        <w:rPr>
          <w:rFonts w:cs="NimbusRomNo9L-Regu"/>
        </w:rPr>
        <w:t xml:space="preserve"> </w:t>
      </w:r>
      <w:r w:rsidRPr="00752F3D">
        <w:rPr>
          <w:rFonts w:cs="NimbusRomNo9L-Regu"/>
        </w:rPr>
        <w:t>and extended rapidity acceptance of the iTPC, in combination with improved RHIC luminosity in the</w:t>
      </w:r>
      <w:r>
        <w:rPr>
          <w:rFonts w:cs="NimbusRomNo9L-Regu"/>
        </w:rPr>
        <w:t xml:space="preserve"> </w:t>
      </w:r>
      <w:r w:rsidRPr="00752F3D">
        <w:rPr>
          <w:rFonts w:cs="NimbusRomNo9L-Regu"/>
        </w:rPr>
        <w:t>future, w</w:t>
      </w:r>
      <w:r>
        <w:rPr>
          <w:rFonts w:cs="NimbusRomNo9L-Regu"/>
        </w:rPr>
        <w:t>ill</w:t>
      </w:r>
      <w:r w:rsidRPr="00752F3D">
        <w:rPr>
          <w:rFonts w:cs="NimbusRomNo9L-Regu"/>
        </w:rPr>
        <w:t xml:space="preserve"> be sufficient to meet this challenge.</w:t>
      </w:r>
      <w:r>
        <w:rPr>
          <w:rFonts w:cs="NimbusRomNo9L-Regu"/>
        </w:rPr>
        <w:t xml:space="preserve">  The restriction of measurements to the region near mid-rapidity is a serious limitation that must be overcome in order to reach a full understanding of the physics.  </w:t>
      </w:r>
    </w:p>
    <w:p w14:paraId="36C5CDF2" w14:textId="77777777" w:rsidR="00C35A11" w:rsidRDefault="00C35A11" w:rsidP="00C35A11">
      <w:pPr>
        <w:autoSpaceDE w:val="0"/>
        <w:autoSpaceDN w:val="0"/>
        <w:adjustRightInd w:val="0"/>
        <w:jc w:val="both"/>
        <w:rPr>
          <w:rFonts w:cs="NimbusRomNo9L-Regu"/>
        </w:rPr>
      </w:pPr>
    </w:p>
    <w:p w14:paraId="5D7A7E53" w14:textId="5E83FD1D" w:rsidR="00C35A11" w:rsidRDefault="00D26FB9" w:rsidP="00C35A11">
      <w:pPr>
        <w:autoSpaceDE w:val="0"/>
        <w:autoSpaceDN w:val="0"/>
        <w:adjustRightInd w:val="0"/>
        <w:jc w:val="both"/>
        <w:rPr>
          <w:rFonts w:cs="NimbusRomNo9L-Regu"/>
        </w:rPr>
      </w:pPr>
      <w:r>
        <w:fldChar w:fldCharType="begin"/>
      </w:r>
      <w:r>
        <w:instrText xml:space="preserve"> REF _Ref402722743 \h  \* MERGEFORMAT </w:instrText>
      </w:r>
      <w:r>
        <w:fldChar w:fldCharType="separate"/>
      </w:r>
      <w:ins w:id="102" w:author="jhthomas" w:date="2015-12-10T19:08:00Z">
        <w:r w:rsidR="006548F1" w:rsidRPr="006548F1">
          <w:rPr>
            <w:rPrChange w:id="103" w:author="jhthomas" w:date="2015-12-10T19:08:00Z">
              <w:rPr>
                <w:sz w:val="20"/>
                <w:szCs w:val="20"/>
              </w:rPr>
            </w:rPrChange>
          </w:rPr>
          <w:t>Figure 18</w:t>
        </w:r>
      </w:ins>
      <w:del w:id="104" w:author="jhthomas" w:date="2015-12-10T19:08:00Z">
        <w:r w:rsidR="00B67409" w:rsidRPr="00B67409" w:rsidDel="006548F1">
          <w:delText>Figure 18</w:delText>
        </w:r>
      </w:del>
      <w:r>
        <w:fldChar w:fldCharType="end"/>
      </w:r>
      <w:r w:rsidR="00C35A11" w:rsidRPr="00D11D56">
        <w:rPr>
          <w:rFonts w:cs="NimbusRomNo9L-Regu"/>
        </w:rPr>
        <w:t xml:space="preserve"> illustrates the improved rapidity coverage of the iTPC via the extrapolated cubic </w:t>
      </w:r>
      <w:r w:rsidR="00C35A11">
        <w:rPr>
          <w:rFonts w:cs="NimbusRomNo9L-Regu"/>
        </w:rPr>
        <w:t xml:space="preserve">and linear </w:t>
      </w:r>
      <w:r w:rsidR="00C35A11" w:rsidRPr="00D11D56">
        <w:rPr>
          <w:rFonts w:cs="NimbusRomNo9L-Regu"/>
        </w:rPr>
        <w:t xml:space="preserve">fits to </w:t>
      </w:r>
      <w:r w:rsidR="00C35A11" w:rsidRPr="00D11D56">
        <w:rPr>
          <w:rFonts w:cs="CMMI10"/>
          <w:i/>
        </w:rPr>
        <w:t>v</w:t>
      </w:r>
      <w:r w:rsidR="00C35A11" w:rsidRPr="00D11D56">
        <w:rPr>
          <w:rFonts w:cs="CMR8"/>
          <w:vertAlign w:val="subscript"/>
        </w:rPr>
        <w:t>1</w:t>
      </w:r>
      <w:r w:rsidR="00C35A11" w:rsidRPr="00D11D56">
        <w:rPr>
          <w:rFonts w:cs="CMR10"/>
        </w:rPr>
        <w:t>(</w:t>
      </w:r>
      <w:r w:rsidR="00C35A11" w:rsidRPr="00D11D56">
        <w:rPr>
          <w:rFonts w:cs="CMMI10"/>
          <w:i/>
        </w:rPr>
        <w:t>y</w:t>
      </w:r>
      <w:r w:rsidR="00C35A11" w:rsidRPr="00D11D56">
        <w:rPr>
          <w:rFonts w:cs="CMR10"/>
        </w:rPr>
        <w:t xml:space="preserve">) </w:t>
      </w:r>
      <w:r w:rsidR="00C35A11" w:rsidRPr="00D11D56">
        <w:rPr>
          <w:rFonts w:cs="NimbusRomNo9L-Regu"/>
        </w:rPr>
        <w:t>fo</w:t>
      </w:r>
      <w:r w:rsidR="00C35A11" w:rsidRPr="00752F3D">
        <w:rPr>
          <w:rFonts w:cs="NimbusRomNo9L-Regu"/>
        </w:rPr>
        <w:t xml:space="preserve">r protons at 7.7 GeV measured in BES Phase-I. </w:t>
      </w:r>
      <w:r w:rsidR="00C35A11">
        <w:rPr>
          <w:rFonts w:cs="NimbusRomNo9L-Regu"/>
        </w:rPr>
        <w:t xml:space="preserve">Clearly the extrapolation to higher rapidity is a major source of systematic error in this analysis and it will be significantly reduced by the extended rapidity coverage made available by the iTPC. </w:t>
      </w:r>
      <w:r w:rsidR="00C35A11" w:rsidRPr="00752F3D">
        <w:rPr>
          <w:rFonts w:cs="NimbusRomNo9L-Regu"/>
        </w:rPr>
        <w:t>Of course, statistical errors are liable to be</w:t>
      </w:r>
      <w:r w:rsidR="00C35A11">
        <w:rPr>
          <w:rFonts w:cs="NimbusRomNo9L-Regu"/>
        </w:rPr>
        <w:t xml:space="preserve"> </w:t>
      </w:r>
      <w:r w:rsidR="00C35A11" w:rsidRPr="00752F3D">
        <w:rPr>
          <w:rFonts w:cs="NimbusRomNo9L-Regu"/>
        </w:rPr>
        <w:t>quite large at the rightmost end of the extrapolated fit curves</w:t>
      </w:r>
      <w:r w:rsidR="00C35A11">
        <w:rPr>
          <w:rFonts w:cs="NimbusRomNo9L-Regu"/>
        </w:rPr>
        <w:t xml:space="preserve"> as well</w:t>
      </w:r>
      <w:r w:rsidR="00C35A11" w:rsidRPr="00752F3D">
        <w:rPr>
          <w:rFonts w:cs="NimbusRomNo9L-Regu"/>
        </w:rPr>
        <w:t>; see the discussion below for</w:t>
      </w:r>
      <w:r w:rsidR="00C35A11">
        <w:rPr>
          <w:rFonts w:cs="NimbusRomNo9L-Regu"/>
        </w:rPr>
        <w:t xml:space="preserve"> </w:t>
      </w:r>
      <w:r w:rsidR="00C35A11" w:rsidRPr="00752F3D">
        <w:rPr>
          <w:rFonts w:cs="NimbusRomNo9L-Regu"/>
        </w:rPr>
        <w:t>some quantitative information about expected improvement in statistical errors with the iTPC. The</w:t>
      </w:r>
      <w:r w:rsidR="00C35A11">
        <w:rPr>
          <w:rFonts w:cs="NimbusRomNo9L-Regu"/>
        </w:rPr>
        <w:t xml:space="preserve"> </w:t>
      </w:r>
      <w:r w:rsidR="00C35A11" w:rsidRPr="00752F3D">
        <w:rPr>
          <w:rFonts w:cs="NimbusRomNo9L-Regu"/>
        </w:rPr>
        <w:t xml:space="preserve">most significant point of </w:t>
      </w:r>
      <w:r w:rsidR="00C35A11">
        <w:rPr>
          <w:rFonts w:cs="NimbusRomNo9L-Regu"/>
        </w:rPr>
        <w:t xml:space="preserve">the left-side panel </w:t>
      </w:r>
      <w:r w:rsidR="00C35A11" w:rsidRPr="00D11D56">
        <w:rPr>
          <w:rFonts w:cs="NimbusRomNo9L-Regu"/>
        </w:rPr>
        <w:t xml:space="preserve">of </w:t>
      </w:r>
      <w:r>
        <w:fldChar w:fldCharType="begin"/>
      </w:r>
      <w:r>
        <w:instrText xml:space="preserve"> REF _Ref402722743 \h  \* MERGEFORMAT </w:instrText>
      </w:r>
      <w:r>
        <w:fldChar w:fldCharType="separate"/>
      </w:r>
      <w:ins w:id="105" w:author="jhthomas" w:date="2015-12-10T19:08:00Z">
        <w:r w:rsidR="006548F1" w:rsidRPr="006548F1">
          <w:rPr>
            <w:rPrChange w:id="106" w:author="jhthomas" w:date="2015-12-10T19:08:00Z">
              <w:rPr>
                <w:sz w:val="20"/>
                <w:szCs w:val="20"/>
              </w:rPr>
            </w:rPrChange>
          </w:rPr>
          <w:t>Figure 18</w:t>
        </w:r>
      </w:ins>
      <w:del w:id="107" w:author="jhthomas" w:date="2015-12-10T19:08:00Z">
        <w:r w:rsidR="00B67409" w:rsidRPr="00B67409" w:rsidDel="006548F1">
          <w:delText>Figure 18</w:delText>
        </w:r>
      </w:del>
      <w:r>
        <w:fldChar w:fldCharType="end"/>
      </w:r>
      <w:r w:rsidR="00C35A11" w:rsidRPr="00752F3D">
        <w:rPr>
          <w:rFonts w:cs="NimbusRomNo9L-Regu"/>
        </w:rPr>
        <w:t xml:space="preserve"> is that with the present rapidity coverage of the STAR TPC, </w:t>
      </w:r>
      <w:r w:rsidR="00C35A11" w:rsidRPr="00055F3C">
        <w:rPr>
          <w:rFonts w:cs="CMMI10"/>
          <w:i/>
        </w:rPr>
        <w:t>v</w:t>
      </w:r>
      <w:r w:rsidR="00C35A11" w:rsidRPr="00055F3C">
        <w:rPr>
          <w:rFonts w:cs="CMR8"/>
          <w:vertAlign w:val="subscript"/>
        </w:rPr>
        <w:t>1</w:t>
      </w:r>
      <w:r w:rsidR="00C35A11" w:rsidRPr="00752F3D">
        <w:rPr>
          <w:rFonts w:cs="CMR10"/>
        </w:rPr>
        <w:t>(</w:t>
      </w:r>
      <w:r w:rsidR="00C35A11" w:rsidRPr="00055F3C">
        <w:rPr>
          <w:rFonts w:cs="CMMI10"/>
          <w:i/>
        </w:rPr>
        <w:t>y</w:t>
      </w:r>
      <w:r w:rsidR="00C35A11" w:rsidRPr="00752F3D">
        <w:rPr>
          <w:rFonts w:cs="CMR10"/>
        </w:rPr>
        <w:t>)</w:t>
      </w:r>
      <w:r w:rsidR="00C35A11">
        <w:rPr>
          <w:rFonts w:cs="NimbusRomNo9L-Regu"/>
        </w:rPr>
        <w:t xml:space="preserve"> </w:t>
      </w:r>
      <w:r w:rsidR="00C35A11" w:rsidRPr="00752F3D">
        <w:rPr>
          <w:rFonts w:cs="NimbusRomNo9L-Regu"/>
        </w:rPr>
        <w:t xml:space="preserve">carries insufficient information to go much, if at all, beyond a study of </w:t>
      </w:r>
      <w:r w:rsidR="004A232D" w:rsidRPr="00456208">
        <w:rPr>
          <w:rFonts w:eastAsia="Cambria"/>
          <w:color w:val="000000"/>
          <w:szCs w:val="20"/>
          <w:lang w:eastAsia="zh-CN"/>
        </w:rPr>
        <w:t>a single parameter like the slope</w:t>
      </w:r>
      <w:r w:rsidR="004A232D" w:rsidRPr="00456208">
        <w:rPr>
          <w:rFonts w:eastAsia="Cambria"/>
          <w:i/>
          <w:iCs/>
          <w:color w:val="000000"/>
          <w:szCs w:val="20"/>
          <w:lang w:eastAsia="zh-CN"/>
        </w:rPr>
        <w:t xml:space="preserve"> dv</w:t>
      </w:r>
      <w:r w:rsidR="004A232D" w:rsidRPr="00456208">
        <w:rPr>
          <w:rFonts w:eastAsia="Cambria"/>
          <w:i/>
          <w:iCs/>
          <w:color w:val="000000"/>
          <w:szCs w:val="20"/>
          <w:vertAlign w:val="subscript"/>
          <w:lang w:eastAsia="zh-CN"/>
        </w:rPr>
        <w:t>1</w:t>
      </w:r>
      <w:r w:rsidR="004A232D" w:rsidRPr="00456208">
        <w:rPr>
          <w:rFonts w:eastAsia="Cambria"/>
          <w:i/>
          <w:iCs/>
          <w:color w:val="000000"/>
          <w:szCs w:val="20"/>
          <w:lang w:eastAsia="zh-CN"/>
        </w:rPr>
        <w:t>/dy</w:t>
      </w:r>
      <w:r w:rsidR="004A232D" w:rsidRPr="00456208">
        <w:rPr>
          <w:rFonts w:eastAsia="Cambria"/>
          <w:color w:val="000000"/>
          <w:szCs w:val="20"/>
          <w:lang w:eastAsia="zh-CN"/>
        </w:rPr>
        <w:t xml:space="preserve">  averaged over the current rapidity acceptance</w:t>
      </w:r>
      <w:r w:rsidR="00C35A11" w:rsidRPr="00752F3D">
        <w:rPr>
          <w:rFonts w:cs="NimbusRomNo9L-Regu"/>
        </w:rPr>
        <w:t xml:space="preserve">, especially when statistics are limited. In contrast, the much wider </w:t>
      </w:r>
      <w:r w:rsidR="00C35A11" w:rsidRPr="00055F3C">
        <w:rPr>
          <w:rFonts w:cs="CMMI10"/>
          <w:i/>
        </w:rPr>
        <w:t>v</w:t>
      </w:r>
      <w:r w:rsidR="00C35A11" w:rsidRPr="00055F3C">
        <w:rPr>
          <w:rFonts w:cs="CMR8"/>
          <w:vertAlign w:val="subscript"/>
        </w:rPr>
        <w:t>1</w:t>
      </w:r>
      <w:r w:rsidR="00C35A11" w:rsidRPr="00752F3D">
        <w:rPr>
          <w:rFonts w:cs="CMR10"/>
        </w:rPr>
        <w:t>(</w:t>
      </w:r>
      <w:r w:rsidR="00C35A11" w:rsidRPr="00055F3C">
        <w:rPr>
          <w:rFonts w:cs="CMMI10"/>
          <w:i/>
        </w:rPr>
        <w:t>y</w:t>
      </w:r>
      <w:r w:rsidR="00C35A11" w:rsidRPr="00752F3D">
        <w:rPr>
          <w:rFonts w:cs="CMR10"/>
        </w:rPr>
        <w:t xml:space="preserve">) </w:t>
      </w:r>
      <w:r w:rsidR="00C35A11" w:rsidRPr="00752F3D">
        <w:rPr>
          <w:rFonts w:cs="NimbusRomNo9L-Regu"/>
        </w:rPr>
        <w:t>coverage</w:t>
      </w:r>
      <w:r w:rsidR="00C35A11">
        <w:rPr>
          <w:rFonts w:cs="NimbusRomNo9L-Regu"/>
        </w:rPr>
        <w:t xml:space="preserve"> </w:t>
      </w:r>
      <w:r w:rsidR="00C35A11" w:rsidRPr="00752F3D">
        <w:rPr>
          <w:rFonts w:cs="NimbusRomNo9L-Regu"/>
        </w:rPr>
        <w:t xml:space="preserve">of the iTPC opens the possibility to go well beyond a study of the single number yielded by the </w:t>
      </w:r>
      <w:r w:rsidR="00E42FA1">
        <w:rPr>
          <w:rFonts w:cs="NimbusRomNo9L-Regu"/>
        </w:rPr>
        <w:t>average slope</w:t>
      </w:r>
      <w:r w:rsidR="00C35A11">
        <w:rPr>
          <w:rFonts w:cs="NimbusRomNo9L-Regu"/>
        </w:rPr>
        <w:t xml:space="preserve"> </w:t>
      </w:r>
      <w:r w:rsidR="00C35A11" w:rsidRPr="00752F3D">
        <w:rPr>
          <w:rFonts w:cs="NimbusRomNo9L-Regu"/>
        </w:rPr>
        <w:t xml:space="preserve">just described. In light of the fact that </w:t>
      </w:r>
      <w:r w:rsidR="00C35A11">
        <w:rPr>
          <w:rFonts w:cs="NimbusRomNo9L-Regu"/>
        </w:rPr>
        <w:t xml:space="preserve">proton and </w:t>
      </w:r>
      <w:r w:rsidR="00C35A11" w:rsidRPr="00752F3D">
        <w:rPr>
          <w:rFonts w:cs="NimbusRomNo9L-Regu"/>
        </w:rPr>
        <w:t xml:space="preserve">net-proton </w:t>
      </w:r>
      <w:r w:rsidR="00C35A11" w:rsidRPr="00055F3C">
        <w:rPr>
          <w:rFonts w:cs="CMMI10"/>
          <w:i/>
        </w:rPr>
        <w:t>v</w:t>
      </w:r>
      <w:r w:rsidR="00C35A11" w:rsidRPr="00055F3C">
        <w:rPr>
          <w:rFonts w:cs="CMR8"/>
          <w:vertAlign w:val="subscript"/>
        </w:rPr>
        <w:t>1</w:t>
      </w:r>
      <w:r w:rsidR="00C35A11" w:rsidRPr="00752F3D">
        <w:rPr>
          <w:rFonts w:cs="CMR8"/>
        </w:rPr>
        <w:t xml:space="preserve"> </w:t>
      </w:r>
      <w:r w:rsidR="00C35A11" w:rsidRPr="00752F3D">
        <w:rPr>
          <w:rFonts w:cs="NimbusRomNo9L-Regu"/>
        </w:rPr>
        <w:t xml:space="preserve">near </w:t>
      </w:r>
      <w:r w:rsidR="00C35A11" w:rsidRPr="00055F3C">
        <w:rPr>
          <w:rFonts w:cs="CMMI10"/>
          <w:i/>
        </w:rPr>
        <w:t>y</w:t>
      </w:r>
      <w:r w:rsidR="00C35A11" w:rsidRPr="00752F3D">
        <w:rPr>
          <w:rFonts w:cs="CMMI10"/>
        </w:rPr>
        <w:t xml:space="preserve"> </w:t>
      </w:r>
      <w:r w:rsidR="00C35A11" w:rsidRPr="00752F3D">
        <w:rPr>
          <w:rFonts w:cs="CMR10"/>
        </w:rPr>
        <w:t xml:space="preserve">= 0 </w:t>
      </w:r>
      <w:r w:rsidR="00C35A11" w:rsidRPr="00752F3D">
        <w:rPr>
          <w:rFonts w:cs="NimbusRomNo9L-Regu"/>
        </w:rPr>
        <w:t>ha</w:t>
      </w:r>
      <w:r w:rsidR="00C35A11">
        <w:rPr>
          <w:rFonts w:cs="NimbusRomNo9L-Regu"/>
        </w:rPr>
        <w:t>ve</w:t>
      </w:r>
      <w:r w:rsidR="00C35A11" w:rsidRPr="00752F3D">
        <w:rPr>
          <w:rFonts w:cs="NimbusRomNo9L-Regu"/>
        </w:rPr>
        <w:t xml:space="preserve"> proven to be a highly promising</w:t>
      </w:r>
      <w:r w:rsidR="00C35A11">
        <w:rPr>
          <w:rFonts w:cs="NimbusRomNo9L-Regu"/>
        </w:rPr>
        <w:t xml:space="preserve"> </w:t>
      </w:r>
      <w:r w:rsidR="00C35A11" w:rsidRPr="00752F3D">
        <w:rPr>
          <w:rFonts w:cs="NimbusRomNo9L-Regu"/>
        </w:rPr>
        <w:t>signature, it is clearly of great interest and importance to</w:t>
      </w:r>
      <w:r w:rsidR="00C35A11">
        <w:rPr>
          <w:rFonts w:cs="NimbusRomNo9L-Regu"/>
        </w:rPr>
        <w:t xml:space="preserve"> </w:t>
      </w:r>
      <w:r w:rsidR="00C35A11" w:rsidRPr="00752F3D">
        <w:rPr>
          <w:rFonts w:cs="NimbusRomNo9L-Regu"/>
        </w:rPr>
        <w:t xml:space="preserve">extend the same form of analysis to the adjacent regions away from </w:t>
      </w:r>
      <w:r w:rsidR="00C35A11" w:rsidRPr="00055F3C">
        <w:rPr>
          <w:rFonts w:cs="CMMI10"/>
          <w:i/>
        </w:rPr>
        <w:t>y</w:t>
      </w:r>
      <w:r w:rsidR="00C35A11" w:rsidRPr="00752F3D">
        <w:rPr>
          <w:rFonts w:cs="CMMI10"/>
        </w:rPr>
        <w:t xml:space="preserve"> </w:t>
      </w:r>
      <w:r w:rsidR="00C35A11" w:rsidRPr="00752F3D">
        <w:rPr>
          <w:rFonts w:cs="CMR10"/>
        </w:rPr>
        <w:t>= 0</w:t>
      </w:r>
      <w:r w:rsidR="00C35A11" w:rsidRPr="00752F3D">
        <w:rPr>
          <w:rFonts w:cs="NimbusRomNo9L-Regu"/>
        </w:rPr>
        <w:t>.</w:t>
      </w:r>
      <w:r w:rsidR="00C35A11">
        <w:rPr>
          <w:rFonts w:cs="NimbusRomNo9L-Regu"/>
        </w:rPr>
        <w:t xml:space="preserve"> </w:t>
      </w:r>
    </w:p>
    <w:p w14:paraId="3F4D25F2" w14:textId="05849824" w:rsidR="00C35A11" w:rsidRDefault="00C35A11" w:rsidP="006E3818">
      <w:pPr>
        <w:keepNext/>
        <w:autoSpaceDE w:val="0"/>
        <w:autoSpaceDN w:val="0"/>
        <w:adjustRightInd w:val="0"/>
        <w:spacing w:before="180"/>
      </w:pPr>
      <w:r>
        <w:rPr>
          <w:rFonts w:cs="NimbusRomNo9L-Regu"/>
        </w:rPr>
        <w:t xml:space="preserve">   </w:t>
      </w:r>
      <w:r w:rsidR="00DB11D4">
        <w:rPr>
          <w:rFonts w:cs="NimbusRomNo9L-Regu"/>
          <w:noProof/>
        </w:rPr>
        <w:drawing>
          <wp:inline distT="0" distB="0" distL="0" distR="0" wp14:anchorId="3A58C8A1" wp14:editId="2E54B64F">
            <wp:extent cx="2606040" cy="2103120"/>
            <wp:effectExtent l="0" t="0" r="3810" b="0"/>
            <wp:docPr id="32777" name="Picture 3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5-02-15 11.02.47.png"/>
                    <pic:cNvPicPr/>
                  </pic:nvPicPr>
                  <pic:blipFill>
                    <a:blip r:embed="rId31" cstate="print">
                      <a:extLst>
                        <a:ext uri="{28A0092B-C50C-407E-A947-70E740481C1C}">
                          <a14:useLocalDpi xmlns:a14="http://schemas.microsoft.com/office/drawing/2010/main"/>
                        </a:ext>
                      </a:extLst>
                    </a:blip>
                    <a:srcRect/>
                    <a:stretch>
                      <a:fillRect/>
                    </a:stretch>
                  </pic:blipFill>
                  <pic:spPr>
                    <a:xfrm>
                      <a:off x="0" y="0"/>
                      <a:ext cx="2606040" cy="2103120"/>
                    </a:xfrm>
                    <a:prstGeom prst="rect">
                      <a:avLst/>
                    </a:prstGeom>
                  </pic:spPr>
                </pic:pic>
              </a:graphicData>
            </a:graphic>
          </wp:inline>
        </w:drawing>
      </w:r>
      <w:r>
        <w:rPr>
          <w:rFonts w:cs="NimbusRomNo9L-Regu"/>
        </w:rPr>
        <w:t xml:space="preserve">  </w:t>
      </w:r>
      <w:r w:rsidR="00DB11D4">
        <w:rPr>
          <w:rFonts w:cs="NimbusRomNo9L-Regu"/>
        </w:rPr>
        <w:t xml:space="preserve">     </w:t>
      </w:r>
      <w:r>
        <w:rPr>
          <w:rFonts w:cs="NimbusRomNo9L-Regu"/>
        </w:rPr>
        <w:t xml:space="preserve">  </w:t>
      </w:r>
      <w:r w:rsidRPr="00554A39">
        <w:rPr>
          <w:rFonts w:cs="NimbusRomNo9L-Regu"/>
          <w:noProof/>
        </w:rPr>
        <w:drawing>
          <wp:inline distT="0" distB="0" distL="0" distR="0" wp14:anchorId="0E3F9357" wp14:editId="51A5ED09">
            <wp:extent cx="2377440" cy="2072640"/>
            <wp:effectExtent l="0" t="0" r="3810" b="0"/>
            <wp:docPr id="15" name="Picture 14" descr="ErrorRat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rorRatio.png"/>
                    <pic:cNvPicPr/>
                  </pic:nvPicPr>
                  <pic:blipFill rotWithShape="1">
                    <a:blip r:embed="rId32" cstate="email">
                      <a:extLst>
                        <a:ext uri="{28A0092B-C50C-407E-A947-70E740481C1C}">
                          <a14:useLocalDpi xmlns:a14="http://schemas.microsoft.com/office/drawing/2010/main"/>
                        </a:ext>
                      </a:extLst>
                    </a:blip>
                    <a:srcRect r="12849" b="-3689"/>
                    <a:stretch/>
                  </pic:blipFill>
                  <pic:spPr bwMode="auto">
                    <a:xfrm>
                      <a:off x="0" y="0"/>
                      <a:ext cx="2377440" cy="2072640"/>
                    </a:xfrm>
                    <a:prstGeom prst="rect">
                      <a:avLst/>
                    </a:prstGeom>
                    <a:ln>
                      <a:noFill/>
                    </a:ln>
                    <a:extLst>
                      <a:ext uri="{53640926-AAD7-44d8-BBD7-CCE9431645EC}">
                        <a14:shadowObscured xmlns:a14="http://schemas.microsoft.com/office/drawing/2010/main"/>
                      </a:ext>
                    </a:extLst>
                  </pic:spPr>
                </pic:pic>
              </a:graphicData>
            </a:graphic>
          </wp:inline>
        </w:drawing>
      </w:r>
    </w:p>
    <w:p w14:paraId="0DB58F0E" w14:textId="04F4AA5F" w:rsidR="002F79C2" w:rsidRPr="00824185" w:rsidRDefault="00C35A11" w:rsidP="00DE2F86">
      <w:pPr>
        <w:autoSpaceDE w:val="0"/>
        <w:autoSpaceDN w:val="0"/>
        <w:adjustRightInd w:val="0"/>
        <w:spacing w:before="120" w:after="180"/>
        <w:jc w:val="both"/>
        <w:rPr>
          <w:szCs w:val="20"/>
        </w:rPr>
      </w:pPr>
      <w:bookmarkStart w:id="108" w:name="_Ref402722743"/>
      <w:bookmarkStart w:id="109" w:name="_Toc402724659"/>
      <w:bookmarkStart w:id="110" w:name="_Toc402724974"/>
      <w:bookmarkStart w:id="111" w:name="_Toc437537872"/>
      <w:r w:rsidRPr="00B965CC">
        <w:rPr>
          <w:sz w:val="20"/>
          <w:szCs w:val="20"/>
        </w:rPr>
        <w:t xml:space="preserve">Figure </w:t>
      </w:r>
      <w:r w:rsidR="00CF265D">
        <w:rPr>
          <w:sz w:val="20"/>
          <w:szCs w:val="20"/>
        </w:rPr>
        <w:fldChar w:fldCharType="begin"/>
      </w:r>
      <w:r w:rsidR="00C416A5">
        <w:rPr>
          <w:sz w:val="20"/>
          <w:szCs w:val="20"/>
        </w:rPr>
        <w:instrText xml:space="preserve"> SEQ Figure \* ARABIC </w:instrText>
      </w:r>
      <w:r w:rsidR="00CF265D">
        <w:rPr>
          <w:sz w:val="20"/>
          <w:szCs w:val="20"/>
        </w:rPr>
        <w:fldChar w:fldCharType="separate"/>
      </w:r>
      <w:r w:rsidR="006548F1">
        <w:rPr>
          <w:noProof/>
          <w:sz w:val="20"/>
          <w:szCs w:val="20"/>
        </w:rPr>
        <w:t>18</w:t>
      </w:r>
      <w:r w:rsidR="00CF265D">
        <w:rPr>
          <w:sz w:val="20"/>
          <w:szCs w:val="20"/>
        </w:rPr>
        <w:fldChar w:fldCharType="end"/>
      </w:r>
      <w:bookmarkEnd w:id="108"/>
      <w:r w:rsidRPr="00B965CC">
        <w:rPr>
          <w:sz w:val="20"/>
          <w:szCs w:val="20"/>
        </w:rPr>
        <w:t>:</w:t>
      </w:r>
      <w:r w:rsidRPr="0020205B">
        <w:rPr>
          <w:rFonts w:cs="NimbusRomNo9L-Regu"/>
          <w:sz w:val="20"/>
          <w:szCs w:val="20"/>
        </w:rPr>
        <w:t xml:space="preserve"> </w:t>
      </w:r>
      <w:r w:rsidRPr="00141ED5">
        <w:rPr>
          <w:rFonts w:cs="NimbusRomNo9L-Regu"/>
          <w:b/>
          <w:sz w:val="20"/>
          <w:szCs w:val="20"/>
        </w:rPr>
        <w:t>Left:</w:t>
      </w:r>
      <w:r w:rsidRPr="00B965CC">
        <w:rPr>
          <w:rFonts w:cs="NimbusRomNo9L-Regu"/>
          <w:sz w:val="20"/>
          <w:szCs w:val="20"/>
        </w:rPr>
        <w:t xml:space="preserve"> Plotted points show measured directed flow </w:t>
      </w:r>
      <w:r w:rsidRPr="00B965CC">
        <w:rPr>
          <w:rFonts w:cs="CMMI10"/>
          <w:i/>
          <w:sz w:val="20"/>
          <w:szCs w:val="20"/>
        </w:rPr>
        <w:t>v</w:t>
      </w:r>
      <w:r w:rsidRPr="00B965CC">
        <w:rPr>
          <w:rFonts w:cs="CMR8"/>
          <w:sz w:val="20"/>
          <w:szCs w:val="20"/>
          <w:vertAlign w:val="subscript"/>
        </w:rPr>
        <w:t>1</w:t>
      </w:r>
      <w:r w:rsidRPr="00B965CC">
        <w:rPr>
          <w:rFonts w:cs="CMMI10"/>
          <w:sz w:val="20"/>
          <w:szCs w:val="20"/>
        </w:rPr>
        <w:t>(</w:t>
      </w:r>
      <w:r w:rsidRPr="00B965CC">
        <w:rPr>
          <w:rFonts w:cs="CMMI10"/>
          <w:i/>
          <w:sz w:val="20"/>
          <w:szCs w:val="20"/>
        </w:rPr>
        <w:t>y</w:t>
      </w:r>
      <w:r w:rsidRPr="00B965CC">
        <w:rPr>
          <w:rFonts w:cs="CMMI10"/>
          <w:sz w:val="20"/>
          <w:szCs w:val="20"/>
        </w:rPr>
        <w:t xml:space="preserve">) </w:t>
      </w:r>
      <w:r w:rsidRPr="00B965CC">
        <w:rPr>
          <w:rFonts w:cs="NimbusRomNo9L-Regu"/>
          <w:sz w:val="20"/>
          <w:szCs w:val="20"/>
        </w:rPr>
        <w:t xml:space="preserve">for protons in three centrality bins for Au+Au collisions </w:t>
      </w:r>
      <w:r w:rsidRPr="006970DE">
        <w:rPr>
          <w:rFonts w:cs="NimbusRomNo9L-Regu"/>
          <w:sz w:val="20"/>
          <w:szCs w:val="20"/>
        </w:rPr>
        <w:t xml:space="preserve">at </w:t>
      </w:r>
      <w:r w:rsidRPr="006970DE">
        <w:rPr>
          <w:color w:val="000000"/>
          <w:sz w:val="20"/>
          <w:szCs w:val="20"/>
        </w:rPr>
        <w:sym w:font="Symbol" w:char="F0D6"/>
      </w:r>
      <w:r w:rsidRPr="006970DE">
        <w:rPr>
          <w:i/>
          <w:sz w:val="20"/>
          <w:szCs w:val="20"/>
        </w:rPr>
        <w:t>s</w:t>
      </w:r>
      <w:r w:rsidRPr="006970DE">
        <w:rPr>
          <w:sz w:val="20"/>
          <w:szCs w:val="20"/>
          <w:vertAlign w:val="subscript"/>
        </w:rPr>
        <w:t>NN</w:t>
      </w:r>
      <w:r w:rsidRPr="006970DE">
        <w:rPr>
          <w:rFonts w:cs="CMMI7"/>
          <w:sz w:val="20"/>
          <w:szCs w:val="20"/>
        </w:rPr>
        <w:t xml:space="preserve"> </w:t>
      </w:r>
      <w:r w:rsidRPr="006970DE">
        <w:rPr>
          <w:rFonts w:cs="CMR10"/>
          <w:sz w:val="20"/>
          <w:szCs w:val="20"/>
        </w:rPr>
        <w:t>= 7</w:t>
      </w:r>
      <w:r w:rsidRPr="006970DE">
        <w:rPr>
          <w:rFonts w:cs="CMMI10"/>
          <w:sz w:val="20"/>
          <w:szCs w:val="20"/>
        </w:rPr>
        <w:t>.</w:t>
      </w:r>
      <w:r w:rsidRPr="006970DE">
        <w:rPr>
          <w:rFonts w:cs="CMR10"/>
          <w:sz w:val="20"/>
          <w:szCs w:val="20"/>
        </w:rPr>
        <w:t xml:space="preserve">7 </w:t>
      </w:r>
      <w:r w:rsidRPr="006970DE">
        <w:rPr>
          <w:rFonts w:cs="NimbusRomNo9L-Regu"/>
          <w:sz w:val="20"/>
          <w:szCs w:val="20"/>
        </w:rPr>
        <w:t>GeV.  The solid curves are a cubic fit to the measured data points for intermediate and peripheral centralities while the dashed lines are linear fits. These fits are extrapolated into the rapidity region that will become accessible after the iTPC upgrade. For simplicity, only positive rapidities are plotted here.</w:t>
      </w:r>
      <w:bookmarkEnd w:id="109"/>
      <w:bookmarkEnd w:id="110"/>
      <w:r w:rsidR="002F79C2" w:rsidRPr="006970DE">
        <w:rPr>
          <w:rFonts w:cs="NimbusRomNo9L-Regu"/>
          <w:sz w:val="20"/>
          <w:szCs w:val="20"/>
        </w:rPr>
        <w:t xml:space="preserve"> </w:t>
      </w:r>
      <w:r w:rsidRPr="006504CD">
        <w:rPr>
          <w:b/>
          <w:sz w:val="20"/>
          <w:szCs w:val="20"/>
        </w:rPr>
        <w:t>Right:</w:t>
      </w:r>
      <w:r w:rsidRPr="006504CD">
        <w:rPr>
          <w:sz w:val="20"/>
          <w:szCs w:val="20"/>
        </w:rPr>
        <w:t xml:space="preserve"> The improvement in statistical errors that would be achieved with the iTPC upgrade, for directed flow measurements at low RHIC energies as a function of rapidity, for any fixed number of events, based on simulations using the UrQMD model. Positive and negative rapidities give the same result, and are averaged in this plot. The two high rapidity points where a zero ratio is plotted correspond to acceptance regions where the present TPC provides no data whatsoever.</w:t>
      </w:r>
      <w:bookmarkEnd w:id="111"/>
    </w:p>
    <w:p w14:paraId="093DD346" w14:textId="6CFF4C31" w:rsidR="00C35A11" w:rsidRDefault="00C35A11" w:rsidP="00C35A11">
      <w:pPr>
        <w:autoSpaceDE w:val="0"/>
        <w:autoSpaceDN w:val="0"/>
        <w:adjustRightInd w:val="0"/>
        <w:jc w:val="both"/>
        <w:rPr>
          <w:rFonts w:cs="NimbusRomNo9L-Regu"/>
        </w:rPr>
      </w:pPr>
      <w:r>
        <w:rPr>
          <w:rFonts w:cs="NimbusRomNo9L-Regu"/>
        </w:rPr>
        <w:t xml:space="preserve">The right-hand panel of </w:t>
      </w:r>
      <w:r w:rsidR="00D26FB9">
        <w:fldChar w:fldCharType="begin"/>
      </w:r>
      <w:r w:rsidR="00D26FB9">
        <w:instrText xml:space="preserve"> REF _Ref402722743 \h  \* MERGEFORMAT </w:instrText>
      </w:r>
      <w:r w:rsidR="00D26FB9">
        <w:fldChar w:fldCharType="separate"/>
      </w:r>
      <w:ins w:id="112" w:author="jhthomas" w:date="2015-12-10T19:08:00Z">
        <w:r w:rsidR="006548F1" w:rsidRPr="006548F1">
          <w:rPr>
            <w:rPrChange w:id="113" w:author="jhthomas" w:date="2015-12-10T19:08:00Z">
              <w:rPr>
                <w:sz w:val="20"/>
                <w:szCs w:val="20"/>
              </w:rPr>
            </w:rPrChange>
          </w:rPr>
          <w:t>Figure 18</w:t>
        </w:r>
      </w:ins>
      <w:del w:id="114" w:author="jhthomas" w:date="2015-12-10T19:08:00Z">
        <w:r w:rsidR="00B67409" w:rsidRPr="00B67409" w:rsidDel="006548F1">
          <w:delText>Figure 18</w:delText>
        </w:r>
      </w:del>
      <w:r w:rsidR="00D26FB9">
        <w:fldChar w:fldCharType="end"/>
      </w:r>
      <w:r w:rsidRPr="00D11D56">
        <w:rPr>
          <w:rFonts w:cs="NimbusRomNo9L-Regu"/>
        </w:rPr>
        <w:t xml:space="preserve"> i</w:t>
      </w:r>
      <w:r w:rsidRPr="00752F3D">
        <w:rPr>
          <w:rFonts w:cs="NimbusRomNo9L-Regu"/>
        </w:rPr>
        <w:t>s based</w:t>
      </w:r>
      <w:r>
        <w:rPr>
          <w:rFonts w:cs="NimbusRomNo9L-Regu"/>
        </w:rPr>
        <w:t xml:space="preserve"> </w:t>
      </w:r>
      <w:r w:rsidRPr="00752F3D">
        <w:rPr>
          <w:rFonts w:cs="NimbusRomNo9L-Regu"/>
        </w:rPr>
        <w:t>on</w:t>
      </w:r>
      <w:r>
        <w:rPr>
          <w:rFonts w:cs="NimbusRomNo9L-Regu"/>
        </w:rPr>
        <w:t xml:space="preserve"> </w:t>
      </w:r>
      <w:r w:rsidRPr="00752F3D">
        <w:rPr>
          <w:rFonts w:cs="NimbusRomNo9L-Regu"/>
        </w:rPr>
        <w:t>directed flow</w:t>
      </w:r>
      <w:r>
        <w:rPr>
          <w:rFonts w:cs="NimbusRomNo9L-Regu"/>
        </w:rPr>
        <w:t xml:space="preserve"> </w:t>
      </w:r>
      <w:r w:rsidRPr="00752F3D">
        <w:rPr>
          <w:rFonts w:cs="NimbusRomNo9L-Regu"/>
        </w:rPr>
        <w:t>calculations using</w:t>
      </w:r>
      <w:r>
        <w:rPr>
          <w:rFonts w:cs="NimbusRomNo9L-Regu"/>
        </w:rPr>
        <w:t xml:space="preserve"> a fixed s</w:t>
      </w:r>
      <w:r w:rsidRPr="00752F3D">
        <w:rPr>
          <w:rFonts w:cs="NimbusRomNo9L-Regu"/>
        </w:rPr>
        <w:t>ample</w:t>
      </w:r>
      <w:r>
        <w:rPr>
          <w:rFonts w:cs="NimbusRomNo9L-Regu"/>
        </w:rPr>
        <w:t xml:space="preserve"> </w:t>
      </w:r>
      <w:r w:rsidRPr="00752F3D">
        <w:rPr>
          <w:rFonts w:cs="NimbusRomNo9L-Regu"/>
        </w:rPr>
        <w:t>of UrQMD [</w:t>
      </w:r>
      <w:r>
        <w:rPr>
          <w:rFonts w:cs="NimbusRomNo9L-Regu"/>
        </w:rPr>
        <w:t>6</w:t>
      </w:r>
      <w:r w:rsidRPr="00752F3D">
        <w:rPr>
          <w:rFonts w:cs="NimbusRomNo9L-Regu"/>
        </w:rPr>
        <w:t>] events filtered</w:t>
      </w:r>
      <w:r>
        <w:rPr>
          <w:rFonts w:cs="NimbusRomNo9L-Regu"/>
        </w:rPr>
        <w:t xml:space="preserve"> </w:t>
      </w:r>
      <w:r w:rsidRPr="00752F3D">
        <w:rPr>
          <w:rFonts w:cs="NimbusRomNo9L-Regu"/>
        </w:rPr>
        <w:t>according to the acceptance and efficiency of the</w:t>
      </w:r>
      <w:r>
        <w:rPr>
          <w:rFonts w:cs="NimbusRomNo9L-Regu"/>
        </w:rPr>
        <w:t xml:space="preserve"> </w:t>
      </w:r>
      <w:r w:rsidRPr="00752F3D">
        <w:rPr>
          <w:rFonts w:cs="NimbusRomNo9L-Regu"/>
        </w:rPr>
        <w:t>iTPC</w:t>
      </w:r>
      <w:r>
        <w:rPr>
          <w:rFonts w:cs="NimbusRomNo9L-Regu"/>
        </w:rPr>
        <w:t xml:space="preserve"> and the current TPC</w:t>
      </w:r>
      <w:r w:rsidRPr="00752F3D">
        <w:rPr>
          <w:rFonts w:cs="NimbusRomNo9L-Regu"/>
        </w:rPr>
        <w:t>. Based on these data, we plot the</w:t>
      </w:r>
      <w:r>
        <w:rPr>
          <w:rFonts w:cs="NimbusRomNo9L-Regu"/>
        </w:rPr>
        <w:t xml:space="preserve"> </w:t>
      </w:r>
      <w:r w:rsidRPr="00752F3D">
        <w:rPr>
          <w:rFonts w:cs="NimbusRomNo9L-Regu"/>
        </w:rPr>
        <w:t xml:space="preserve">expected ratio of statistical errors </w:t>
      </w:r>
      <w:r>
        <w:rPr>
          <w:rFonts w:cs="NimbusRomNo9L-Regu"/>
        </w:rPr>
        <w:t xml:space="preserve">before and </w:t>
      </w:r>
      <w:r w:rsidRPr="00752F3D">
        <w:rPr>
          <w:rFonts w:cs="NimbusRomNo9L-Regu"/>
        </w:rPr>
        <w:t>after the iTPC upgrade. These numbers are highly relevant, given</w:t>
      </w:r>
      <w:r>
        <w:rPr>
          <w:rFonts w:cs="NimbusRomNo9L-Regu"/>
        </w:rPr>
        <w:t xml:space="preserve"> </w:t>
      </w:r>
      <w:r w:rsidRPr="00752F3D">
        <w:rPr>
          <w:rFonts w:cs="NimbusRomNo9L-Regu"/>
        </w:rPr>
        <w:t>that large statistical errors at the lower beam energies are the main limitation of the measurement</w:t>
      </w:r>
      <w:r>
        <w:rPr>
          <w:rFonts w:cs="NimbusRomNo9L-Regu"/>
        </w:rPr>
        <w:t xml:space="preserve"> </w:t>
      </w:r>
      <w:r w:rsidRPr="00752F3D">
        <w:rPr>
          <w:rFonts w:cs="NimbusRomNo9L-Regu"/>
        </w:rPr>
        <w:t>already taken in Phase-I of the Beam Energy Scan. The simulations indicate that the plotted ratio</w:t>
      </w:r>
      <w:r>
        <w:rPr>
          <w:rFonts w:cs="NimbusRomNo9L-Regu"/>
        </w:rPr>
        <w:t xml:space="preserve"> </w:t>
      </w:r>
      <w:r w:rsidRPr="00752F3D">
        <w:rPr>
          <w:rFonts w:cs="NimbusRomNo9L-Regu"/>
        </w:rPr>
        <w:t>is independent of particle species, and is essentially unchanged at the three explored beam energies</w:t>
      </w:r>
      <w:r>
        <w:rPr>
          <w:rFonts w:cs="NimbusRomNo9L-Regu"/>
        </w:rPr>
        <w:t xml:space="preserve"> </w:t>
      </w:r>
      <w:r w:rsidRPr="00752F3D">
        <w:rPr>
          <w:rFonts w:cs="NimbusRomNo9L-Regu"/>
        </w:rPr>
        <w:t xml:space="preserve">of </w:t>
      </w:r>
      <w:r w:rsidRPr="00081E4C">
        <w:rPr>
          <w:color w:val="000000"/>
        </w:rPr>
        <w:sym w:font="Symbol" w:char="F0D6"/>
      </w:r>
      <w:r w:rsidRPr="00FF72BB">
        <w:rPr>
          <w:i/>
        </w:rPr>
        <w:t>s</w:t>
      </w:r>
      <w:r w:rsidRPr="00081E4C">
        <w:rPr>
          <w:vertAlign w:val="subscript"/>
        </w:rPr>
        <w:t>NN</w:t>
      </w:r>
      <w:r w:rsidRPr="00752F3D">
        <w:rPr>
          <w:rFonts w:cs="CMMI8"/>
        </w:rPr>
        <w:t xml:space="preserve"> </w:t>
      </w:r>
      <w:r w:rsidRPr="00752F3D">
        <w:rPr>
          <w:rFonts w:cs="CMR10"/>
        </w:rPr>
        <w:t>= 5</w:t>
      </w:r>
      <w:r w:rsidRPr="00752F3D">
        <w:rPr>
          <w:rFonts w:cs="NimbusRomNo9L-Regu"/>
        </w:rPr>
        <w:t>, 10 and 20 GeV. Thus rapidity is the only relevant observable where the simulations</w:t>
      </w:r>
      <w:r>
        <w:rPr>
          <w:rFonts w:cs="NimbusRomNo9L-Regu"/>
        </w:rPr>
        <w:t xml:space="preserve"> </w:t>
      </w:r>
      <w:r w:rsidRPr="00752F3D">
        <w:rPr>
          <w:rFonts w:cs="NimbusRomNo9L-Regu"/>
        </w:rPr>
        <w:t xml:space="preserve">indicate a large variation. The preliminary measurements plotted </w:t>
      </w:r>
      <w:r>
        <w:rPr>
          <w:rFonts w:cs="NimbusRomNo9L-Regu"/>
        </w:rPr>
        <w:t xml:space="preserve">here </w:t>
      </w:r>
      <w:r w:rsidRPr="00752F3D">
        <w:rPr>
          <w:rFonts w:cs="NimbusRomNo9L-Regu"/>
        </w:rPr>
        <w:t>are based on the slope of</w:t>
      </w:r>
      <w:r>
        <w:rPr>
          <w:rFonts w:cs="NimbusRomNo9L-Regu"/>
        </w:rPr>
        <w:t xml:space="preserve"> </w:t>
      </w:r>
      <w:r w:rsidRPr="00055F3C">
        <w:rPr>
          <w:rFonts w:cs="CMMI10"/>
          <w:i/>
        </w:rPr>
        <w:t>v</w:t>
      </w:r>
      <w:r w:rsidRPr="00055F3C">
        <w:rPr>
          <w:rFonts w:cs="CMR8"/>
          <w:vertAlign w:val="subscript"/>
        </w:rPr>
        <w:t>1</w:t>
      </w:r>
      <w:r w:rsidRPr="00752F3D">
        <w:rPr>
          <w:rFonts w:cs="CMR10"/>
        </w:rPr>
        <w:t>(</w:t>
      </w:r>
      <w:r w:rsidRPr="00055F3C">
        <w:rPr>
          <w:rFonts w:cs="CMMI10"/>
          <w:i/>
        </w:rPr>
        <w:t>y</w:t>
      </w:r>
      <w:r w:rsidRPr="00752F3D">
        <w:rPr>
          <w:rFonts w:cs="CMR10"/>
        </w:rPr>
        <w:t xml:space="preserve">) </w:t>
      </w:r>
      <w:r w:rsidRPr="00752F3D">
        <w:rPr>
          <w:rFonts w:cs="NimbusRomNo9L-Regu"/>
        </w:rPr>
        <w:t>fitted near mid</w:t>
      </w:r>
      <w:r w:rsidR="003D3D1B">
        <w:rPr>
          <w:rFonts w:cs="NimbusRomNo9L-Regu"/>
        </w:rPr>
        <w:t>-</w:t>
      </w:r>
      <w:r w:rsidRPr="00752F3D">
        <w:rPr>
          <w:rFonts w:cs="NimbusRomNo9L-Regu"/>
        </w:rPr>
        <w:t>rapidity, which captures the overall size of the directed flow signal within the</w:t>
      </w:r>
      <w:r>
        <w:rPr>
          <w:rFonts w:cs="NimbusRomNo9L-Regu"/>
        </w:rPr>
        <w:t xml:space="preserve"> limited rapidity </w:t>
      </w:r>
      <w:r w:rsidRPr="00752F3D">
        <w:rPr>
          <w:rFonts w:cs="NimbusRomNo9L-Regu"/>
        </w:rPr>
        <w:t>acceptance of the STAR TPC. The broader rapidity acceptance that will be available</w:t>
      </w:r>
      <w:r>
        <w:rPr>
          <w:rFonts w:cs="NimbusRomNo9L-Regu"/>
        </w:rPr>
        <w:t xml:space="preserve"> </w:t>
      </w:r>
      <w:r w:rsidRPr="00752F3D">
        <w:rPr>
          <w:rFonts w:cs="NimbusRomNo9L-Regu"/>
        </w:rPr>
        <w:t>after the iTPC upgrade, as discussed previously, will allow a more detailed characterization beyond a</w:t>
      </w:r>
      <w:r>
        <w:rPr>
          <w:rFonts w:cs="NimbusRomNo9L-Regu"/>
        </w:rPr>
        <w:t xml:space="preserve"> </w:t>
      </w:r>
      <w:r w:rsidRPr="00752F3D">
        <w:rPr>
          <w:rFonts w:cs="NimbusRomNo9L-Regu"/>
        </w:rPr>
        <w:t>single slope measurement, and will also provide better statistics even when integrating over rapidity,</w:t>
      </w:r>
      <w:r>
        <w:rPr>
          <w:rFonts w:cs="NimbusRomNo9L-Regu"/>
        </w:rPr>
        <w:t xml:space="preserve"> </w:t>
      </w:r>
      <w:r w:rsidRPr="00752F3D">
        <w:rPr>
          <w:rFonts w:cs="NimbusRomNo9L-Regu"/>
        </w:rPr>
        <w:t>as is likely to be the case when centrality dependence is being studied at the lowest beam energies.</w:t>
      </w:r>
    </w:p>
    <w:p w14:paraId="23DEC6F9" w14:textId="77777777" w:rsidR="00C416A5" w:rsidRDefault="00C416A5" w:rsidP="00C35A11">
      <w:pPr>
        <w:autoSpaceDE w:val="0"/>
        <w:autoSpaceDN w:val="0"/>
        <w:adjustRightInd w:val="0"/>
        <w:jc w:val="both"/>
        <w:rPr>
          <w:rFonts w:cs="NimbusRomNo9L-Regu"/>
        </w:rPr>
      </w:pPr>
    </w:p>
    <w:p w14:paraId="34840E2F" w14:textId="77777777" w:rsidR="001A17A9" w:rsidRDefault="001A17A9" w:rsidP="00DE2F86">
      <w:pPr>
        <w:keepNext/>
        <w:autoSpaceDE w:val="0"/>
        <w:autoSpaceDN w:val="0"/>
        <w:adjustRightInd w:val="0"/>
        <w:spacing w:before="60"/>
        <w:jc w:val="center"/>
      </w:pPr>
      <w:r>
        <w:rPr>
          <w:rFonts w:cs="NimbusRomNo9L-Regu"/>
          <w:noProof/>
        </w:rPr>
        <w:drawing>
          <wp:inline distT="0" distB="0" distL="0" distR="0" wp14:anchorId="0FF4E1CF" wp14:editId="40876963">
            <wp:extent cx="3538538" cy="2824163"/>
            <wp:effectExtent l="19050" t="0" r="4762" b="0"/>
            <wp:docPr id="72" name="Picture 2" descr="E:\iTPC\iTPC-v1centrali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iTPC\iTPC-v1centrality.gif"/>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3538538" cy="2824163"/>
                    </a:xfrm>
                    <a:prstGeom prst="rect">
                      <a:avLst/>
                    </a:prstGeom>
                    <a:noFill/>
                    <a:ln w="9525">
                      <a:noFill/>
                      <a:miter lim="800000"/>
                      <a:headEnd/>
                      <a:tailEnd/>
                    </a:ln>
                  </pic:spPr>
                </pic:pic>
              </a:graphicData>
            </a:graphic>
          </wp:inline>
        </w:drawing>
      </w:r>
    </w:p>
    <w:p w14:paraId="4920DEBD" w14:textId="4CC3C318" w:rsidR="00C416A5" w:rsidRDefault="00C416A5" w:rsidP="00DE2F86">
      <w:pPr>
        <w:pStyle w:val="Caption"/>
        <w:spacing w:before="60"/>
      </w:pPr>
      <w:bookmarkStart w:id="115" w:name="_Ref420927802"/>
      <w:bookmarkStart w:id="116" w:name="_Toc437537873"/>
      <w:r>
        <w:t xml:space="preserve">Figure </w:t>
      </w:r>
      <w:r w:rsidR="00CF265D">
        <w:fldChar w:fldCharType="begin"/>
      </w:r>
      <w:r>
        <w:instrText xml:space="preserve"> SEQ Figure \* ARABIC </w:instrText>
      </w:r>
      <w:r w:rsidR="00CF265D">
        <w:fldChar w:fldCharType="separate"/>
      </w:r>
      <w:r w:rsidR="006548F1">
        <w:rPr>
          <w:noProof/>
        </w:rPr>
        <w:t>19</w:t>
      </w:r>
      <w:r w:rsidR="00CF265D">
        <w:fldChar w:fldCharType="end"/>
      </w:r>
      <w:bookmarkEnd w:id="115"/>
      <w:r w:rsidR="00DE2F86">
        <w:t>:</w:t>
      </w:r>
      <w:r>
        <w:t xml:space="preserve"> The Forward </w:t>
      </w:r>
      <w:r w:rsidR="006F7A91" w:rsidRPr="006F7A91">
        <w:rPr>
          <w:i/>
        </w:rPr>
        <w:t>v</w:t>
      </w:r>
      <w:r w:rsidR="006F7A91" w:rsidRPr="006F7A91">
        <w:rPr>
          <w:vertAlign w:val="subscript"/>
        </w:rPr>
        <w:t>1</w:t>
      </w:r>
      <w:r>
        <w:t xml:space="preserve"> measurement as a function of centrality </w:t>
      </w:r>
      <w:r w:rsidR="0064006E">
        <w:t>explicitly</w:t>
      </w:r>
      <w:r>
        <w:t xml:space="preserve"> showing the improvements due to the coverage of the iTPC.</w:t>
      </w:r>
      <w:bookmarkEnd w:id="116"/>
    </w:p>
    <w:p w14:paraId="0D0DE54F" w14:textId="2AC123FA" w:rsidR="00C416A5" w:rsidRDefault="00C416A5" w:rsidP="00C35A11">
      <w:pPr>
        <w:autoSpaceDE w:val="0"/>
        <w:autoSpaceDN w:val="0"/>
        <w:adjustRightInd w:val="0"/>
        <w:jc w:val="both"/>
        <w:rPr>
          <w:rFonts w:cs="NimbusRomNo9L-Regu"/>
        </w:rPr>
      </w:pPr>
      <w:r w:rsidRPr="00C416A5">
        <w:rPr>
          <w:rFonts w:cs="NimbusRomNo9L-Regu"/>
        </w:rPr>
        <w:t>The improved acceptance of the iTPC at low transverse momentum and the improved overall track efficiency will enhance our physics capability in the area of directed flow at BES-II energies.  However, a more dramatic enhancement from the iTPC will be the new capability to study directed flow away from midrapidity (</w:t>
      </w:r>
      <w:r w:rsidR="00DE2F86">
        <w:rPr>
          <w:rFonts w:cs="NimbusRomNo9L-Regu"/>
        </w:rPr>
        <w:t> </w:t>
      </w:r>
      <w:r w:rsidRPr="00C416A5">
        <w:rPr>
          <w:rFonts w:cs="NimbusRomNo9L-Regu"/>
        </w:rPr>
        <w:t>|</w:t>
      </w:r>
      <w:r w:rsidR="006F7A91" w:rsidRPr="006F7A91">
        <w:rPr>
          <w:rFonts w:cs="NimbusRomNo9L-Regu"/>
          <w:i/>
        </w:rPr>
        <w:t>y</w:t>
      </w:r>
      <w:r>
        <w:rPr>
          <w:rFonts w:cs="NimbusRomNo9L-Regu"/>
        </w:rPr>
        <w:t>| &gt; 1</w:t>
      </w:r>
      <w:r w:rsidR="00DE2F86">
        <w:rPr>
          <w:rFonts w:cs="NimbusRomNo9L-Regu"/>
        </w:rPr>
        <w:t> </w:t>
      </w:r>
      <w:r>
        <w:rPr>
          <w:rFonts w:cs="NimbusRomNo9L-Regu"/>
        </w:rPr>
        <w:t xml:space="preserve">).  </w:t>
      </w:r>
      <w:r w:rsidR="00CF265D">
        <w:rPr>
          <w:rFonts w:cs="NimbusRomNo9L-Regu"/>
        </w:rPr>
        <w:fldChar w:fldCharType="begin"/>
      </w:r>
      <w:r w:rsidR="00835322">
        <w:rPr>
          <w:rFonts w:cs="NimbusRomNo9L-Regu"/>
        </w:rPr>
        <w:instrText xml:space="preserve"> REF _Ref420927802 \h </w:instrText>
      </w:r>
      <w:r w:rsidR="00CF265D">
        <w:rPr>
          <w:rFonts w:cs="NimbusRomNo9L-Regu"/>
        </w:rPr>
      </w:r>
      <w:r w:rsidR="00CF265D">
        <w:rPr>
          <w:rFonts w:cs="NimbusRomNo9L-Regu"/>
        </w:rPr>
        <w:fldChar w:fldCharType="separate"/>
      </w:r>
      <w:r w:rsidR="006548F1">
        <w:t xml:space="preserve">Figure </w:t>
      </w:r>
      <w:r w:rsidR="006548F1">
        <w:rPr>
          <w:noProof/>
        </w:rPr>
        <w:t>19</w:t>
      </w:r>
      <w:r w:rsidR="00CF265D">
        <w:rPr>
          <w:rFonts w:cs="NimbusRomNo9L-Regu"/>
        </w:rPr>
        <w:fldChar w:fldCharType="end"/>
      </w:r>
      <w:r w:rsidRPr="00C416A5">
        <w:rPr>
          <w:rFonts w:cs="NimbusRomNo9L-Regu"/>
        </w:rPr>
        <w:t>, based on UrQMD charged particles from 19.6 GeV AuAu collisions, emitted with pseudorapidities from 1.3 to 1.4, shows directed flow as a function of centrality.  In this pseudorapidity region, the TPC tracking performance is relatively poor and would drop precipitously if pseudorapidity were further increased, while TPC pa</w:t>
      </w:r>
      <w:r>
        <w:rPr>
          <w:rFonts w:cs="NimbusRomNo9L-Regu"/>
        </w:rPr>
        <w:t>rticle ID capability (based on d</w:t>
      </w:r>
      <w:r w:rsidR="006F7A91" w:rsidRPr="006F7A91">
        <w:rPr>
          <w:rFonts w:cs="NimbusRomNo9L-Regu"/>
          <w:i/>
        </w:rPr>
        <w:t>E</w:t>
      </w:r>
      <w:r>
        <w:rPr>
          <w:rFonts w:cs="NimbusRomNo9L-Regu"/>
        </w:rPr>
        <w:t>/d</w:t>
      </w:r>
      <w:r w:rsidR="006F7A91" w:rsidRPr="006F7A91">
        <w:rPr>
          <w:rFonts w:cs="NimbusRomNo9L-Regu"/>
          <w:i/>
        </w:rPr>
        <w:t>x</w:t>
      </w:r>
      <w:r w:rsidRPr="00C416A5">
        <w:rPr>
          <w:rFonts w:cs="NimbusRomNo9L-Regu"/>
        </w:rPr>
        <w:t xml:space="preserve"> for a relatively small number of hits per track) is marginal.  The red error bars illustrate the much improved statistics furnished by the iTPC for the same sample of events.  If </w:t>
      </w:r>
      <w:r>
        <w:rPr>
          <w:rFonts w:cs="NimbusRomNo9L-Regu"/>
        </w:rPr>
        <w:t>d</w:t>
      </w:r>
      <w:r w:rsidR="006F7A91" w:rsidRPr="006F7A91">
        <w:rPr>
          <w:rFonts w:cs="NimbusRomNo9L-Regu"/>
          <w:i/>
        </w:rPr>
        <w:t>E</w:t>
      </w:r>
      <w:r>
        <w:rPr>
          <w:rFonts w:cs="NimbusRomNo9L-Regu"/>
        </w:rPr>
        <w:t>/d</w:t>
      </w:r>
      <w:r w:rsidR="006F7A91" w:rsidRPr="006F7A91">
        <w:rPr>
          <w:rFonts w:cs="NimbusRomNo9L-Regu"/>
          <w:i/>
        </w:rPr>
        <w:t>x</w:t>
      </w:r>
      <w:r w:rsidRPr="00C416A5">
        <w:rPr>
          <w:rFonts w:cs="NimbusRomNo9L-Regu"/>
        </w:rPr>
        <w:t xml:space="preserve"> were used to isolate a sample of identified tracks, the errors in both scenarios would be magnified, but the TPC errors would be magnified more than those of the iTPC.</w:t>
      </w:r>
    </w:p>
    <w:p w14:paraId="6922C9B5" w14:textId="77777777" w:rsidR="00C35A11" w:rsidRDefault="00C35A11" w:rsidP="00C35A11">
      <w:pPr>
        <w:autoSpaceDE w:val="0"/>
        <w:autoSpaceDN w:val="0"/>
        <w:adjustRightInd w:val="0"/>
        <w:jc w:val="both"/>
        <w:rPr>
          <w:rFonts w:cs="NimbusRomNo9L-Regu"/>
        </w:rPr>
      </w:pPr>
    </w:p>
    <w:p w14:paraId="76A125ED" w14:textId="77777777" w:rsidR="00245907" w:rsidRDefault="00C35A11" w:rsidP="004F752C">
      <w:pPr>
        <w:pStyle w:val="Heading3"/>
      </w:pPr>
      <w:bookmarkStart w:id="117" w:name="_Toc437537804"/>
      <w:r>
        <w:t>iTPC-based study of the softening of the Equation of State</w:t>
      </w:r>
      <w:bookmarkEnd w:id="117"/>
    </w:p>
    <w:p w14:paraId="1F38FAFF" w14:textId="77777777" w:rsidR="00C35A11" w:rsidRPr="006504CD" w:rsidRDefault="00C35A11" w:rsidP="00C35A11">
      <w:pPr>
        <w:autoSpaceDE w:val="0"/>
        <w:autoSpaceDN w:val="0"/>
        <w:adjustRightInd w:val="0"/>
        <w:jc w:val="both"/>
        <w:rPr>
          <w:rFonts w:cs="NimbusRomNo9L-Regu"/>
          <w:sz w:val="20"/>
          <w:szCs w:val="20"/>
        </w:rPr>
      </w:pPr>
    </w:p>
    <w:p w14:paraId="6801D2E3" w14:textId="36A0F468" w:rsidR="00C35A11" w:rsidRDefault="00E42FA1" w:rsidP="006504CD">
      <w:pPr>
        <w:autoSpaceDE w:val="0"/>
        <w:autoSpaceDN w:val="0"/>
        <w:adjustRightInd w:val="0"/>
        <w:jc w:val="both"/>
        <w:rPr>
          <w:rFonts w:cs="NimbusRomNo9L-Regu"/>
        </w:rPr>
      </w:pPr>
      <w:r>
        <w:rPr>
          <w:rFonts w:cs="NimbusRomNo9L-Regu"/>
        </w:rPr>
        <w:t>A prediction for the</w:t>
      </w:r>
      <w:r w:rsidR="00C35A11" w:rsidRPr="00531F6D">
        <w:rPr>
          <w:rFonts w:cs="NimbusRomNo9L-Regu"/>
        </w:rPr>
        <w:t xml:space="preserve"> width of pion rapidity distributions</w:t>
      </w:r>
      <w:r>
        <w:rPr>
          <w:rFonts w:cs="NimbusRomNo9L-Regu"/>
        </w:rPr>
        <w:t xml:space="preserve"> can be obtained from</w:t>
      </w:r>
      <w:r w:rsidR="00C35A11" w:rsidRPr="00531F6D">
        <w:rPr>
          <w:rFonts w:cs="NimbusRomNo9L-Regu"/>
        </w:rPr>
        <w:t xml:space="preserve"> Landau’</w:t>
      </w:r>
      <w:r w:rsidR="00C35A11">
        <w:rPr>
          <w:rFonts w:cs="NimbusRomNo9L-Regu"/>
        </w:rPr>
        <w:t xml:space="preserve">s </w:t>
      </w:r>
      <w:r w:rsidR="00C35A11" w:rsidRPr="00531F6D">
        <w:rPr>
          <w:rFonts w:cs="NimbusRomNo9L-Regu"/>
        </w:rPr>
        <w:t>hydrodynamic</w:t>
      </w:r>
      <w:r w:rsidR="00C35A11">
        <w:rPr>
          <w:rFonts w:cs="NimbusRomNo9L-Regu"/>
        </w:rPr>
        <w:t xml:space="preserve"> </w:t>
      </w:r>
      <w:r w:rsidR="00C35A11" w:rsidRPr="00531F6D">
        <w:rPr>
          <w:rFonts w:cs="NimbusRomNo9L-Regu"/>
        </w:rPr>
        <w:t>model [</w:t>
      </w:r>
      <w:r w:rsidR="007B78CA">
        <w:rPr>
          <w:rFonts w:cs="NimbusRomNo9L-Regu"/>
        </w:rPr>
        <w:t>9</w:t>
      </w:r>
      <w:r w:rsidR="00C35A11" w:rsidRPr="00531F6D">
        <w:rPr>
          <w:rFonts w:cs="NimbusRomNo9L-Regu"/>
        </w:rPr>
        <w:t>]</w:t>
      </w:r>
      <w:r>
        <w:rPr>
          <w:rFonts w:cs="NimbusRomNo9L-Regu"/>
        </w:rPr>
        <w:t xml:space="preserve">. In this scenario, the width of the pion rapidity density distributions, </w:t>
      </w:r>
      <w:r w:rsidRPr="00456208">
        <w:rPr>
          <w:rFonts w:ascii="Symbol" w:hAnsi="Symbol" w:cs="NimbusRomNo9L-Regu"/>
        </w:rPr>
        <w:t></w:t>
      </w:r>
      <w:r w:rsidRPr="00456208">
        <w:rPr>
          <w:rFonts w:cs="NimbusRomNo9L-Regu"/>
          <w:vertAlign w:val="subscript"/>
        </w:rPr>
        <w:t>y</w:t>
      </w:r>
      <w:r>
        <w:rPr>
          <w:rFonts w:cs="NimbusRomNo9L-Regu"/>
        </w:rPr>
        <w:t>(</w:t>
      </w:r>
      <w:r w:rsidRPr="00456208">
        <w:rPr>
          <w:rFonts w:ascii="Symbol" w:hAnsi="Symbol" w:cs="NimbusRomNo9L-Regu"/>
        </w:rPr>
        <w:t></w:t>
      </w:r>
      <w:r w:rsidRPr="00456208">
        <w:rPr>
          <w:rFonts w:cs="NimbusRomNo9L-Regu"/>
          <w:vertAlign w:val="superscript"/>
        </w:rPr>
        <w:t>-</w:t>
      </w:r>
      <w:r>
        <w:rPr>
          <w:rFonts w:cs="NimbusRomNo9L-Regu"/>
        </w:rPr>
        <w:t xml:space="preserve">), depends on the speed of sound, </w:t>
      </w:r>
      <w:r w:rsidRPr="00456208">
        <w:rPr>
          <w:rFonts w:cs="NimbusRomNo9L-Regu"/>
          <w:i/>
        </w:rPr>
        <w:t>c</w:t>
      </w:r>
      <w:r w:rsidRPr="00456208">
        <w:rPr>
          <w:rFonts w:cs="NimbusRomNo9L-Regu"/>
          <w:vertAlign w:val="subscript"/>
        </w:rPr>
        <w:t>s</w:t>
      </w:r>
      <w:r>
        <w:rPr>
          <w:rFonts w:cs="NimbusRomNo9L-Regu"/>
        </w:rPr>
        <w:t xml:space="preserve"> [</w:t>
      </w:r>
      <w:r w:rsidR="007B78CA">
        <w:rPr>
          <w:rFonts w:cs="NimbusRomNo9L-Regu"/>
        </w:rPr>
        <w:t>10</w:t>
      </w:r>
      <w:r>
        <w:rPr>
          <w:rFonts w:cs="NimbusRomNo9L-Regu"/>
        </w:rPr>
        <w:t>].</w:t>
      </w:r>
      <w:r w:rsidRPr="00531F6D">
        <w:rPr>
          <w:rFonts w:cs="NimbusRomNo9L-Regu"/>
        </w:rPr>
        <w:t xml:space="preserve"> </w:t>
      </w:r>
      <w:r>
        <w:rPr>
          <w:rFonts w:cs="NimbusRomNo9L-Regu"/>
        </w:rPr>
        <w:t xml:space="preserve">A study of </w:t>
      </w:r>
      <w:r w:rsidRPr="00670CC6">
        <w:rPr>
          <w:rFonts w:ascii="Symbol" w:hAnsi="Symbol" w:cs="NimbusRomNo9L-Regu"/>
        </w:rPr>
        <w:t></w:t>
      </w:r>
      <w:r w:rsidRPr="00670CC6">
        <w:rPr>
          <w:rFonts w:cs="NimbusRomNo9L-Regu"/>
          <w:vertAlign w:val="subscript"/>
        </w:rPr>
        <w:t>y</w:t>
      </w:r>
      <w:r>
        <w:rPr>
          <w:rFonts w:cs="NimbusRomNo9L-Regu"/>
        </w:rPr>
        <w:t>(</w:t>
      </w:r>
      <w:r w:rsidRPr="00670CC6">
        <w:rPr>
          <w:rFonts w:ascii="Symbol" w:hAnsi="Symbol" w:cs="NimbusRomNo9L-Regu"/>
        </w:rPr>
        <w:t></w:t>
      </w:r>
      <w:r w:rsidRPr="00670CC6">
        <w:rPr>
          <w:rFonts w:cs="NimbusRomNo9L-Regu"/>
          <w:vertAlign w:val="superscript"/>
        </w:rPr>
        <w:t>-</w:t>
      </w:r>
      <w:r>
        <w:rPr>
          <w:rFonts w:cs="NimbusRomNo9L-Regu"/>
        </w:rPr>
        <w:t>)/</w:t>
      </w:r>
      <w:r w:rsidRPr="00456208">
        <w:rPr>
          <w:rFonts w:ascii="Symbol" w:hAnsi="Symbol" w:cs="NimbusRomNo9L-Regu"/>
        </w:rPr>
        <w:t></w:t>
      </w:r>
      <w:r w:rsidRPr="00456208">
        <w:rPr>
          <w:rFonts w:cs="NimbusRomNo9L-Regu"/>
          <w:vertAlign w:val="subscript"/>
        </w:rPr>
        <w:t>y</w:t>
      </w:r>
      <w:r>
        <w:rPr>
          <w:rFonts w:cs="NimbusRomNo9L-Regu"/>
        </w:rPr>
        <w:t xml:space="preserve">(hydro) </w:t>
      </w:r>
      <w:r w:rsidR="00C35A11" w:rsidRPr="00531F6D">
        <w:rPr>
          <w:rFonts w:cs="NimbusRomNo9L-Regu"/>
        </w:rPr>
        <w:t xml:space="preserve"> as a function of beam energy, shows a potentially important feature, namely</w:t>
      </w:r>
      <w:r w:rsidR="00C35A11">
        <w:rPr>
          <w:rFonts w:cs="NimbusRomNo9L-Regu"/>
        </w:rPr>
        <w:t xml:space="preserve"> </w:t>
      </w:r>
      <w:r w:rsidR="00C35A11" w:rsidRPr="00531F6D">
        <w:rPr>
          <w:rFonts w:cs="NimbusRomNo9L-Regu"/>
        </w:rPr>
        <w:t>a minimum near</w:t>
      </w:r>
      <w:r w:rsidR="00C35A11" w:rsidRPr="00531F6D">
        <w:rPr>
          <w:rFonts w:cs="CMSY10"/>
        </w:rPr>
        <w:t xml:space="preserve"> </w:t>
      </w:r>
      <w:r w:rsidR="00C35A11" w:rsidRPr="00081E4C">
        <w:rPr>
          <w:color w:val="000000"/>
        </w:rPr>
        <w:sym w:font="Symbol" w:char="F0D6"/>
      </w:r>
      <w:r w:rsidR="00C35A11" w:rsidRPr="00FF72BB">
        <w:rPr>
          <w:i/>
        </w:rPr>
        <w:t>s</w:t>
      </w:r>
      <w:r w:rsidR="00C35A11" w:rsidRPr="00081E4C">
        <w:rPr>
          <w:vertAlign w:val="subscript"/>
        </w:rPr>
        <w:t>NN</w:t>
      </w:r>
      <w:r w:rsidR="00C35A11" w:rsidRPr="00081E4C">
        <w:rPr>
          <w:color w:val="000000"/>
        </w:rPr>
        <w:t xml:space="preserve"> </w:t>
      </w:r>
      <w:r w:rsidR="00C35A11" w:rsidRPr="00906A9D">
        <w:rPr>
          <w:rFonts w:ascii="Arial Narrow" w:hAnsi="Arial Narrow"/>
          <w:color w:val="000000"/>
        </w:rPr>
        <w:t>~</w:t>
      </w:r>
      <w:r w:rsidR="00C35A11" w:rsidRPr="00531F6D">
        <w:rPr>
          <w:color w:val="000000"/>
          <w:sz w:val="20"/>
        </w:rPr>
        <w:t xml:space="preserve"> </w:t>
      </w:r>
      <w:r w:rsidR="00C35A11" w:rsidRPr="00531F6D">
        <w:rPr>
          <w:rFonts w:cs="CMR10"/>
        </w:rPr>
        <w:t xml:space="preserve">8 </w:t>
      </w:r>
      <w:r w:rsidR="00C35A11" w:rsidRPr="00531F6D">
        <w:rPr>
          <w:rFonts w:cs="NimbusRomNo9L-Regu"/>
        </w:rPr>
        <w:t>GeV</w:t>
      </w:r>
      <w:r w:rsidR="00C35A11">
        <w:rPr>
          <w:rFonts w:cs="NimbusRomNo9L-Regu"/>
        </w:rPr>
        <w:t xml:space="preserve"> – s</w:t>
      </w:r>
      <w:r w:rsidR="00C35A11" w:rsidRPr="0048413D">
        <w:rPr>
          <w:rFonts w:cs="NimbusRomNo9L-Regu"/>
        </w:rPr>
        <w:t>ee</w:t>
      </w:r>
      <w:r w:rsidR="00C35A11">
        <w:rPr>
          <w:rFonts w:cs="NimbusRomNo9L-Regu"/>
        </w:rPr>
        <w:t xml:space="preserve"> </w:t>
      </w:r>
      <w:r w:rsidR="00CF265D">
        <w:rPr>
          <w:rFonts w:cs="NimbusRomNo9L-Regu"/>
        </w:rPr>
        <w:fldChar w:fldCharType="begin"/>
      </w:r>
      <w:r w:rsidR="00E90123">
        <w:rPr>
          <w:rFonts w:cs="NimbusRomNo9L-Regu"/>
        </w:rPr>
        <w:instrText xml:space="preserve"> REF _Ref420927997 \h </w:instrText>
      </w:r>
      <w:r w:rsidR="00CF265D">
        <w:rPr>
          <w:rFonts w:cs="NimbusRomNo9L-Regu"/>
        </w:rPr>
      </w:r>
      <w:r w:rsidR="00CF265D">
        <w:rPr>
          <w:rFonts w:cs="NimbusRomNo9L-Regu"/>
        </w:rPr>
        <w:fldChar w:fldCharType="separate"/>
      </w:r>
      <w:r w:rsidR="006548F1">
        <w:t xml:space="preserve">Figure </w:t>
      </w:r>
      <w:r w:rsidR="006548F1">
        <w:rPr>
          <w:noProof/>
        </w:rPr>
        <w:t>20</w:t>
      </w:r>
      <w:r w:rsidR="00CF265D">
        <w:rPr>
          <w:rFonts w:cs="NimbusRomNo9L-Regu"/>
        </w:rPr>
        <w:fldChar w:fldCharType="end"/>
      </w:r>
      <w:r w:rsidR="00C35A11" w:rsidRPr="0048413D">
        <w:rPr>
          <w:rFonts w:cs="NimbusRomNo9L-Regu"/>
        </w:rPr>
        <w:t>.</w:t>
      </w:r>
      <w:r w:rsidR="00C35A11">
        <w:rPr>
          <w:rFonts w:cs="NimbusRomNo9L-Regu"/>
        </w:rPr>
        <w:t xml:space="preserve"> </w:t>
      </w:r>
      <w:r w:rsidR="00C35A11" w:rsidRPr="00531F6D">
        <w:rPr>
          <w:rFonts w:cs="NimbusRomNo9L-Regu"/>
        </w:rPr>
        <w:t>This feature has been given the name “dale” [</w:t>
      </w:r>
      <w:r w:rsidR="007B78CA">
        <w:rPr>
          <w:rFonts w:cs="NimbusRomNo9L-Regu"/>
        </w:rPr>
        <w:t>11</w:t>
      </w:r>
      <w:r w:rsidR="00C35A11" w:rsidRPr="00531F6D">
        <w:rPr>
          <w:rFonts w:cs="NimbusRomNo9L-Regu"/>
        </w:rPr>
        <w:t>]. It has been argued that this dale structure is linked to a softening of the QCD equation of</w:t>
      </w:r>
      <w:r w:rsidR="00C35A11">
        <w:rPr>
          <w:rFonts w:cs="NimbusRomNo9L-Regu"/>
        </w:rPr>
        <w:t xml:space="preserve"> </w:t>
      </w:r>
      <w:r w:rsidR="00C35A11" w:rsidRPr="00531F6D">
        <w:rPr>
          <w:rFonts w:cs="NimbusRomNo9L-Regu"/>
        </w:rPr>
        <w:t>state [</w:t>
      </w:r>
      <w:r w:rsidR="007B78CA">
        <w:rPr>
          <w:rFonts w:cs="NimbusRomNo9L-Regu"/>
        </w:rPr>
        <w:t>10,11</w:t>
      </w:r>
      <w:r w:rsidR="00C35A11" w:rsidRPr="00531F6D">
        <w:rPr>
          <w:rFonts w:cs="NimbusRomNo9L-Regu"/>
        </w:rPr>
        <w:t>]. With the extended rapidity coverage of the iTPC, STAR will for the first time be in a position</w:t>
      </w:r>
      <w:r w:rsidR="00C35A11">
        <w:rPr>
          <w:rFonts w:cs="NimbusRomNo9L-Regu"/>
        </w:rPr>
        <w:t xml:space="preserve"> </w:t>
      </w:r>
      <w:r w:rsidR="00C35A11" w:rsidRPr="00531F6D">
        <w:rPr>
          <w:rFonts w:cs="NimbusRomNo9L-Regu"/>
        </w:rPr>
        <w:t>to estimate the width (model dependent) of the pion rapidity distribution and thus will be positioned</w:t>
      </w:r>
      <w:r w:rsidR="00C35A11">
        <w:rPr>
          <w:rFonts w:cs="NimbusRomNo9L-Regu"/>
        </w:rPr>
        <w:t xml:space="preserve"> </w:t>
      </w:r>
      <w:r w:rsidR="00C35A11" w:rsidRPr="00531F6D">
        <w:rPr>
          <w:rFonts w:cs="NimbusRomNo9L-Regu"/>
        </w:rPr>
        <w:t>to investigate this proposed softening signature.</w:t>
      </w:r>
      <w:r w:rsidR="00C35A11">
        <w:rPr>
          <w:rFonts w:cs="NimbusRomNo9L-Regu"/>
        </w:rPr>
        <w:t xml:space="preserve"> </w:t>
      </w:r>
    </w:p>
    <w:p w14:paraId="29044EE5" w14:textId="4ACD6203" w:rsidR="00985FB4" w:rsidRDefault="003B202F" w:rsidP="00A96A37">
      <w:pPr>
        <w:keepNext/>
        <w:autoSpaceDE w:val="0"/>
        <w:autoSpaceDN w:val="0"/>
        <w:adjustRightInd w:val="0"/>
        <w:spacing w:before="360"/>
        <w:jc w:val="center"/>
      </w:pPr>
      <w:r w:rsidRPr="002C59AD">
        <w:rPr>
          <w:rFonts w:cs="NimbusRomNo9L-Regu"/>
          <w:noProof/>
        </w:rPr>
        <w:drawing>
          <wp:inline distT="0" distB="0" distL="0" distR="0" wp14:anchorId="71779189" wp14:editId="1317374C">
            <wp:extent cx="3355848" cy="2999232"/>
            <wp:effectExtent l="0" t="0" r="0" b="0"/>
            <wp:docPr id="32781" name="Picture 9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2" name="pic34.png"/>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3355848" cy="2999232"/>
                    </a:xfrm>
                    <a:prstGeom prst="rect">
                      <a:avLst/>
                    </a:prstGeom>
                    <a:ln>
                      <a:noFill/>
                    </a:ln>
                    <a:extLst>
                      <a:ext uri="{53640926-AAD7-44d8-BBD7-CCE9431645EC}">
                        <a14:shadowObscured xmlns:a14="http://schemas.microsoft.com/office/drawing/2010/main"/>
                      </a:ext>
                    </a:extLst>
                  </pic:spPr>
                </pic:pic>
              </a:graphicData>
            </a:graphic>
          </wp:inline>
        </w:drawing>
      </w:r>
    </w:p>
    <w:p w14:paraId="25536768" w14:textId="57CD1A4A" w:rsidR="001A17A9" w:rsidRDefault="000066F3" w:rsidP="00E90123">
      <w:pPr>
        <w:pStyle w:val="Caption"/>
        <w:spacing w:before="0" w:after="240"/>
      </w:pPr>
      <w:bookmarkStart w:id="118" w:name="_Ref420927997"/>
      <w:bookmarkStart w:id="119" w:name="_Toc437537874"/>
      <w:r>
        <w:t xml:space="preserve">Figure </w:t>
      </w:r>
      <w:r w:rsidR="00CF265D">
        <w:fldChar w:fldCharType="begin"/>
      </w:r>
      <w:r>
        <w:instrText xml:space="preserve"> SEQ Figure \* ARABIC </w:instrText>
      </w:r>
      <w:r w:rsidR="00CF265D">
        <w:fldChar w:fldCharType="separate"/>
      </w:r>
      <w:r w:rsidR="006548F1">
        <w:rPr>
          <w:noProof/>
        </w:rPr>
        <w:t>20</w:t>
      </w:r>
      <w:r w:rsidR="00CF265D">
        <w:fldChar w:fldCharType="end"/>
      </w:r>
      <w:bookmarkEnd w:id="118"/>
      <w:r w:rsidR="009E2FF9">
        <w:t>:</w:t>
      </w:r>
      <w:r>
        <w:t xml:space="preserve"> The width </w:t>
      </w:r>
      <w:r w:rsidRPr="00141ED5">
        <w:t>of pion rapidity distributions [</w:t>
      </w:r>
      <w:r>
        <w:t>11</w:t>
      </w:r>
      <w:r w:rsidRPr="00141ED5">
        <w:t>], normalized to calculations based on Landau’s hydrodynamic model [</w:t>
      </w:r>
      <w:r>
        <w:t>9</w:t>
      </w:r>
      <w:r w:rsidRPr="00141ED5">
        <w:t xml:space="preserve">] as a function of beam energy. </w:t>
      </w:r>
      <w:r>
        <w:t xml:space="preserve">The minimum may be an indication of the softening of the EoS [10,11]. </w:t>
      </w:r>
      <w:r w:rsidRPr="00141ED5">
        <w:t>The on</w:t>
      </w:r>
      <w:r w:rsidRPr="00B965CC">
        <w:t xml:space="preserve">ly available RHIC measurement to date is at </w:t>
      </w:r>
      <w:r w:rsidRPr="00B965CC">
        <w:rPr>
          <w:color w:val="000000"/>
        </w:rPr>
        <w:sym w:font="Symbol" w:char="F0D6"/>
      </w:r>
      <w:r w:rsidRPr="00B965CC">
        <w:rPr>
          <w:i/>
        </w:rPr>
        <w:t>s</w:t>
      </w:r>
      <w:r w:rsidRPr="00B965CC">
        <w:rPr>
          <w:vertAlign w:val="subscript"/>
        </w:rPr>
        <w:t>NN</w:t>
      </w:r>
      <w:r w:rsidRPr="00B965CC">
        <w:rPr>
          <w:color w:val="000000"/>
        </w:rPr>
        <w:t xml:space="preserve"> </w:t>
      </w:r>
      <w:r w:rsidRPr="00141ED5">
        <w:rPr>
          <w:rFonts w:cs="CMR10"/>
        </w:rPr>
        <w:t xml:space="preserve">= 200 </w:t>
      </w:r>
      <w:r w:rsidRPr="00B965CC">
        <w:t>GeV, from BRAHMS [</w:t>
      </w:r>
      <w:r>
        <w:t>12</w:t>
      </w:r>
      <w:r w:rsidRPr="00B965CC">
        <w:t>].</w:t>
      </w:r>
      <w:bookmarkEnd w:id="119"/>
    </w:p>
    <w:p w14:paraId="0BB2CDD0" w14:textId="77777777" w:rsidR="00985FB4" w:rsidRDefault="00C35A11" w:rsidP="004F752C">
      <w:pPr>
        <w:pStyle w:val="Heading3"/>
      </w:pPr>
      <w:bookmarkStart w:id="120" w:name="_Toc420790168"/>
      <w:bookmarkStart w:id="121" w:name="_Toc420790287"/>
      <w:bookmarkStart w:id="122" w:name="_Toc420927145"/>
      <w:bookmarkStart w:id="123" w:name="_Toc420927277"/>
      <w:bookmarkStart w:id="124" w:name="_Toc437537805"/>
      <w:bookmarkEnd w:id="120"/>
      <w:bookmarkEnd w:id="121"/>
      <w:bookmarkEnd w:id="122"/>
      <w:bookmarkEnd w:id="123"/>
      <w:r>
        <w:t>iTPC-based i</w:t>
      </w:r>
      <w:r w:rsidRPr="00445B3F">
        <w:t>mprovements in establishing the onset of the QGP</w:t>
      </w:r>
      <w:bookmarkEnd w:id="124"/>
      <w:r w:rsidRPr="00445B3F">
        <w:t xml:space="preserve"> </w:t>
      </w:r>
    </w:p>
    <w:p w14:paraId="658E4D8C" w14:textId="77777777" w:rsidR="00C35A11" w:rsidRPr="006504CD" w:rsidRDefault="00C35A11" w:rsidP="00C35A11">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0"/>
          <w:szCs w:val="20"/>
        </w:rPr>
      </w:pPr>
    </w:p>
    <w:p w14:paraId="1F41DB6A" w14:textId="77777777" w:rsidR="00C35A11" w:rsidRPr="00FF72BB" w:rsidRDefault="00C35A11" w:rsidP="00C35A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Cs w:val="20"/>
        </w:rPr>
      </w:pPr>
      <w:r w:rsidRPr="00FF72BB">
        <w:rPr>
          <w:color w:val="000000"/>
          <w:szCs w:val="20"/>
        </w:rPr>
        <w:t xml:space="preserve">Every QGP signature will benefit from extended </w:t>
      </w:r>
      <w:r>
        <w:rPr>
          <w:rFonts w:ascii="Symbol" w:hAnsi="Symbol"/>
          <w:color w:val="000000"/>
          <w:szCs w:val="20"/>
        </w:rPr>
        <w:t></w:t>
      </w:r>
      <w:r w:rsidRPr="00FF72BB">
        <w:rPr>
          <w:color w:val="000000"/>
          <w:szCs w:val="20"/>
        </w:rPr>
        <w:t xml:space="preserve"> coverage, improved </w:t>
      </w:r>
      <w:r w:rsidRPr="005F52D4">
        <w:rPr>
          <w:color w:val="000000"/>
          <w:szCs w:val="20"/>
        </w:rPr>
        <w:t>d</w:t>
      </w:r>
      <w:r w:rsidRPr="00FF72BB">
        <w:rPr>
          <w:i/>
          <w:color w:val="000000"/>
          <w:szCs w:val="20"/>
        </w:rPr>
        <w:t>E/</w:t>
      </w:r>
      <w:r w:rsidRPr="005F52D4">
        <w:rPr>
          <w:color w:val="000000"/>
          <w:szCs w:val="20"/>
        </w:rPr>
        <w:t>d</w:t>
      </w:r>
      <w:r w:rsidRPr="00FF72BB">
        <w:rPr>
          <w:i/>
          <w:color w:val="000000"/>
          <w:szCs w:val="20"/>
        </w:rPr>
        <w:t>x</w:t>
      </w:r>
      <w:r w:rsidRPr="00FF72BB">
        <w:rPr>
          <w:color w:val="000000"/>
          <w:szCs w:val="20"/>
        </w:rPr>
        <w:t xml:space="preserve"> and lowered </w:t>
      </w:r>
      <w:r w:rsidRPr="00FF72BB">
        <w:rPr>
          <w:i/>
          <w:color w:val="000000"/>
          <w:szCs w:val="20"/>
        </w:rPr>
        <w:t>p</w:t>
      </w:r>
      <w:r w:rsidRPr="00FF72BB">
        <w:rPr>
          <w:color w:val="000000"/>
          <w:szCs w:val="20"/>
          <w:vertAlign w:val="subscript"/>
        </w:rPr>
        <w:t>T</w:t>
      </w:r>
      <w:r w:rsidRPr="00FF72BB">
        <w:rPr>
          <w:color w:val="000000"/>
          <w:szCs w:val="20"/>
        </w:rPr>
        <w:t xml:space="preserve"> cut–off. Here we discuss, as an example, the improvement to elliptic flow analysis.  Elliptic flow was an intensively studied signature in the analysis of data from BES Phase-I.  </w:t>
      </w:r>
    </w:p>
    <w:p w14:paraId="3C8B2608" w14:textId="77777777" w:rsidR="00C35A11" w:rsidRPr="00FF72BB" w:rsidRDefault="00C35A11" w:rsidP="00C35A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Cs w:val="20"/>
        </w:rPr>
      </w:pPr>
    </w:p>
    <w:p w14:paraId="413EE769" w14:textId="427127FC" w:rsidR="001A17A9" w:rsidRDefault="00C35A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FF72BB">
        <w:rPr>
          <w:color w:val="000000"/>
          <w:szCs w:val="20"/>
        </w:rPr>
        <w:t>There is</w:t>
      </w:r>
      <w:r w:rsidR="00E42FA1">
        <w:rPr>
          <w:color w:val="000000"/>
          <w:szCs w:val="20"/>
        </w:rPr>
        <w:t xml:space="preserve"> </w:t>
      </w:r>
      <w:r w:rsidRPr="00FF72BB">
        <w:rPr>
          <w:color w:val="000000"/>
          <w:szCs w:val="20"/>
        </w:rPr>
        <w:t xml:space="preserve">evidence that a partonic phase is produced in the early stages of Au+Au collisions at top RHIC energies </w:t>
      </w:r>
      <w:r w:rsidRPr="00FF72BB">
        <w:rPr>
          <w:szCs w:val="20"/>
        </w:rPr>
        <w:t>[</w:t>
      </w:r>
      <w:r w:rsidR="007B78CA">
        <w:rPr>
          <w:szCs w:val="20"/>
        </w:rPr>
        <w:t>13,14</w:t>
      </w:r>
      <w:r w:rsidRPr="00FF72BB">
        <w:rPr>
          <w:szCs w:val="20"/>
        </w:rPr>
        <w:t xml:space="preserve">]. </w:t>
      </w:r>
      <w:r w:rsidRPr="00FF72BB">
        <w:rPr>
          <w:color w:val="000000"/>
          <w:szCs w:val="20"/>
        </w:rPr>
        <w:t xml:space="preserve">Charting the evolution of the established partonic signatures with </w:t>
      </w:r>
      <w:r w:rsidRPr="00FF72BB">
        <w:rPr>
          <w:color w:val="000000"/>
          <w:szCs w:val="20"/>
        </w:rPr>
        <w:sym w:font="Symbol" w:char="F0D6"/>
      </w:r>
      <w:r w:rsidRPr="00FF72BB">
        <w:rPr>
          <w:i/>
          <w:szCs w:val="20"/>
        </w:rPr>
        <w:t>s</w:t>
      </w:r>
      <w:r w:rsidRPr="00FF72BB">
        <w:rPr>
          <w:szCs w:val="20"/>
          <w:vertAlign w:val="subscript"/>
        </w:rPr>
        <w:t>NN</w:t>
      </w:r>
      <w:r w:rsidRPr="00FF72BB">
        <w:rPr>
          <w:szCs w:val="20"/>
        </w:rPr>
        <w:t xml:space="preserve"> f</w:t>
      </w:r>
      <w:r w:rsidRPr="00FF72BB">
        <w:rPr>
          <w:color w:val="000000"/>
          <w:szCs w:val="20"/>
        </w:rPr>
        <w:t xml:space="preserve">rom 200 to 7.7 GeV should reveal the value of </w:t>
      </w:r>
      <w:r w:rsidRPr="00FF72BB">
        <w:rPr>
          <w:color w:val="000000"/>
          <w:szCs w:val="20"/>
        </w:rPr>
        <w:sym w:font="Symbol" w:char="F0D6"/>
      </w:r>
      <w:r w:rsidRPr="00FF72BB">
        <w:rPr>
          <w:i/>
          <w:szCs w:val="20"/>
        </w:rPr>
        <w:t>s</w:t>
      </w:r>
      <w:r w:rsidRPr="00FF72BB">
        <w:rPr>
          <w:szCs w:val="20"/>
          <w:vertAlign w:val="subscript"/>
        </w:rPr>
        <w:t>NN</w:t>
      </w:r>
      <w:r w:rsidRPr="00FF72BB">
        <w:rPr>
          <w:szCs w:val="20"/>
        </w:rPr>
        <w:t xml:space="preserve"> </w:t>
      </w:r>
      <w:r w:rsidRPr="00FF72BB">
        <w:rPr>
          <w:color w:val="000000"/>
          <w:szCs w:val="20"/>
        </w:rPr>
        <w:t>where these signatures change or disappear completely.</w:t>
      </w:r>
      <w:r w:rsidR="00E42FA1">
        <w:rPr>
          <w:color w:val="000000"/>
          <w:szCs w:val="20"/>
        </w:rPr>
        <w:t xml:space="preserve"> </w:t>
      </w:r>
      <w:r w:rsidR="00E42FA1">
        <w:t>T</w:t>
      </w:r>
      <w:r w:rsidRPr="00FF72BB">
        <w:t xml:space="preserve">he observation that elliptic flow (expressed by the anisotropy parameter </w:t>
      </w:r>
      <w:r w:rsidRPr="00FF72BB">
        <w:rPr>
          <w:i/>
        </w:rPr>
        <w:t>v</w:t>
      </w:r>
      <w:r w:rsidRPr="00FF72BB">
        <w:rPr>
          <w:vertAlign w:val="subscript"/>
        </w:rPr>
        <w:t>2</w:t>
      </w:r>
      <w:r w:rsidRPr="00FF72BB">
        <w:t>) scales with the number of constituent quarks in a given hadron</w:t>
      </w:r>
      <w:r>
        <w:t xml:space="preserve"> species</w:t>
      </w:r>
      <w:r w:rsidRPr="00FF72BB">
        <w:t xml:space="preserve"> indicates that the flow is established early </w:t>
      </w:r>
      <w:r>
        <w:t>in the collision process</w:t>
      </w:r>
      <w:r w:rsidRPr="00FF72BB">
        <w:t>, whe</w:t>
      </w:r>
      <w:r>
        <w:t>n</w:t>
      </w:r>
      <w:r w:rsidRPr="00FF72BB">
        <w:t xml:space="preserve"> quarks are the relevant degrees of freedom.  In contrast, if the flow </w:t>
      </w:r>
      <w:r>
        <w:t xml:space="preserve">had </w:t>
      </w:r>
      <w:r w:rsidRPr="00FF72BB">
        <w:t xml:space="preserve">been established during a hadronic phase, then the magnitude of </w:t>
      </w:r>
      <w:r w:rsidRPr="00FF72BB">
        <w:rPr>
          <w:i/>
        </w:rPr>
        <w:t>v</w:t>
      </w:r>
      <w:r w:rsidRPr="00FF72BB">
        <w:rPr>
          <w:vertAlign w:val="subscript"/>
        </w:rPr>
        <w:t>2</w:t>
      </w:r>
      <w:r w:rsidRPr="00FF72BB">
        <w:rPr>
          <w:color w:val="008000"/>
        </w:rPr>
        <w:t xml:space="preserve"> </w:t>
      </w:r>
      <w:r w:rsidRPr="00FF72BB">
        <w:t xml:space="preserve">for </w:t>
      </w:r>
      <w:r>
        <w:t>each</w:t>
      </w:r>
      <w:r w:rsidRPr="00FF72BB">
        <w:t xml:space="preserve"> hadron </w:t>
      </w:r>
      <w:r>
        <w:t xml:space="preserve">species </w:t>
      </w:r>
      <w:r w:rsidRPr="00FF72BB">
        <w:t>would scale with its mass. In</w:t>
      </w:r>
      <w:r>
        <w:t xml:space="preserve"> </w:t>
      </w:r>
      <w:r w:rsidR="00CF265D">
        <w:fldChar w:fldCharType="begin"/>
      </w:r>
      <w:r w:rsidR="00E90123">
        <w:instrText xml:space="preserve"> REF _Ref420928172 \h </w:instrText>
      </w:r>
      <w:r w:rsidR="00CF265D">
        <w:fldChar w:fldCharType="separate"/>
      </w:r>
      <w:r w:rsidR="006548F1">
        <w:t xml:space="preserve">Figure </w:t>
      </w:r>
      <w:r w:rsidR="006548F1">
        <w:rPr>
          <w:noProof/>
        </w:rPr>
        <w:t>21</w:t>
      </w:r>
      <w:r w:rsidR="00CF265D">
        <w:fldChar w:fldCharType="end"/>
      </w:r>
      <w:r w:rsidRPr="00FF72BB">
        <w:t>, the difference</w:t>
      </w:r>
      <w:r>
        <w:t>s</w:t>
      </w:r>
      <w:r w:rsidRPr="00FF72BB">
        <w:t xml:space="preserve"> between particle and antiparticle </w:t>
      </w:r>
      <w:r w:rsidRPr="00FF72BB">
        <w:rPr>
          <w:i/>
        </w:rPr>
        <w:t>v</w:t>
      </w:r>
      <w:r w:rsidRPr="00FF72BB">
        <w:rPr>
          <w:vertAlign w:val="subscript"/>
        </w:rPr>
        <w:t>2</w:t>
      </w:r>
      <w:r w:rsidRPr="00FF72BB">
        <w:rPr>
          <w:color w:val="008000"/>
        </w:rPr>
        <w:t xml:space="preserve"> </w:t>
      </w:r>
      <w:r w:rsidRPr="00FF72BB">
        <w:t xml:space="preserve">for the six energies 7.7, 11.5, 19.6, 27, 39, and 62.4 GeV </w:t>
      </w:r>
      <w:r>
        <w:t>are</w:t>
      </w:r>
      <w:r w:rsidRPr="00FF72BB">
        <w:t xml:space="preserve"> shown. The result suggests that the constituent quark scaling</w:t>
      </w:r>
      <w:r>
        <w:t xml:space="preserve"> </w:t>
      </w:r>
      <w:r w:rsidRPr="00972E6F">
        <w:t>(NCQ</w:t>
      </w:r>
      <w:r>
        <w:t xml:space="preserve"> scaling</w:t>
      </w:r>
      <w:r w:rsidRPr="00972E6F">
        <w:t>)</w:t>
      </w:r>
      <w:r w:rsidR="00E90123">
        <w:t>,</w:t>
      </w:r>
      <w:r w:rsidRPr="00972E6F">
        <w:t xml:space="preserve"> </w:t>
      </w:r>
      <w:r w:rsidRPr="00FF72BB">
        <w:t xml:space="preserve">first observed at </w:t>
      </w:r>
      <w:r w:rsidRPr="00FF72BB">
        <w:sym w:font="Symbol" w:char="F0D6"/>
      </w:r>
      <w:r w:rsidRPr="00FF72BB">
        <w:rPr>
          <w:i/>
        </w:rPr>
        <w:t>s</w:t>
      </w:r>
      <w:r w:rsidRPr="00FF72BB">
        <w:rPr>
          <w:vertAlign w:val="subscript"/>
        </w:rPr>
        <w:t>NN</w:t>
      </w:r>
      <w:r w:rsidRPr="00FF72BB">
        <w:t xml:space="preserve"> = 200 GeV [</w:t>
      </w:r>
      <w:r>
        <w:t>1</w:t>
      </w:r>
      <w:r w:rsidR="007B78CA">
        <w:t>5</w:t>
      </w:r>
      <w:r w:rsidRPr="00FF72BB">
        <w:t>]</w:t>
      </w:r>
      <w:r w:rsidR="00E90123">
        <w:t>,</w:t>
      </w:r>
      <w:r w:rsidRPr="00FF72BB">
        <w:t xml:space="preserve"> may no longer</w:t>
      </w:r>
      <w:r>
        <w:t xml:space="preserve"> hold</w:t>
      </w:r>
      <w:r w:rsidRPr="00FF72BB">
        <w:t xml:space="preserve"> at lower energies. </w:t>
      </w:r>
      <w:r>
        <w:t xml:space="preserve">As </w:t>
      </w:r>
      <w:r w:rsidRPr="00FF72BB">
        <w:t>the energy</w:t>
      </w:r>
      <w:r>
        <w:t xml:space="preserve"> is lowered</w:t>
      </w:r>
      <w:r w:rsidRPr="00FF72BB">
        <w:t>, the violation of NCQ scaling</w:t>
      </w:r>
      <w:r>
        <w:t xml:space="preserve"> becomes stronger,</w:t>
      </w:r>
      <w:r w:rsidRPr="00FF72BB">
        <w:t xml:space="preserve"> and </w:t>
      </w:r>
      <w:r>
        <w:t xml:space="preserve">the </w:t>
      </w:r>
      <w:r w:rsidRPr="00FF72BB">
        <w:t xml:space="preserve">splitting between mesons and baryons </w:t>
      </w:r>
      <w:r>
        <w:t>becomes stronger</w:t>
      </w:r>
      <w:r w:rsidRPr="00FF72BB">
        <w:t xml:space="preserve">. </w:t>
      </w:r>
      <w:r>
        <w:t>These observations are</w:t>
      </w:r>
      <w:r w:rsidRPr="00FF72BB">
        <w:t xml:space="preserve"> consistent with the expectation that the system spends </w:t>
      </w:r>
      <w:r w:rsidR="00586CC0" w:rsidRPr="00456208">
        <w:rPr>
          <w:rFonts w:eastAsia="Cambria"/>
          <w:color w:val="000000"/>
          <w:szCs w:val="20"/>
          <w:lang w:eastAsia="zh-CN"/>
        </w:rPr>
        <w:t>a smaller percentage of the collision duration in the partonic phase</w:t>
      </w:r>
      <w:r w:rsidR="00586CC0" w:rsidRPr="00FF72BB">
        <w:t xml:space="preserve"> </w:t>
      </w:r>
      <w:r w:rsidRPr="00FF72BB">
        <w:t xml:space="preserve">as the beam energy is lowered, and that at the lowest BES energies, the system might not reach the QGP </w:t>
      </w:r>
      <w:r>
        <w:t>phase</w:t>
      </w:r>
      <w:r w:rsidRPr="00FF72BB">
        <w:t xml:space="preserve"> at all. </w:t>
      </w:r>
    </w:p>
    <w:p w14:paraId="25406D34" w14:textId="4435EB20" w:rsidR="00985FB4" w:rsidRDefault="003B202F" w:rsidP="00A96A37">
      <w:pPr>
        <w:keepNext/>
        <w:spacing w:before="360"/>
        <w:jc w:val="center"/>
      </w:pPr>
      <w:r>
        <w:rPr>
          <w:noProof/>
          <w:color w:val="000000"/>
        </w:rPr>
        <w:drawing>
          <wp:inline distT="0" distB="0" distL="0" distR="0" wp14:anchorId="6B80366B" wp14:editId="30B4A02E">
            <wp:extent cx="3657600" cy="3343108"/>
            <wp:effectExtent l="19050" t="0" r="0" b="0"/>
            <wp:docPr id="32783" name="Picture 32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1.png"/>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3657600" cy="3343108"/>
                    </a:xfrm>
                    <a:prstGeom prst="rect">
                      <a:avLst/>
                    </a:prstGeom>
                    <a:ln>
                      <a:noFill/>
                    </a:ln>
                    <a:extLst>
                      <a:ext uri="{53640926-AAD7-44d8-BBD7-CCE9431645EC}">
                        <a14:shadowObscured xmlns:a14="http://schemas.microsoft.com/office/drawing/2010/main"/>
                      </a:ext>
                    </a:extLst>
                  </pic:spPr>
                </pic:pic>
              </a:graphicData>
            </a:graphic>
          </wp:inline>
        </w:drawing>
      </w:r>
    </w:p>
    <w:p w14:paraId="33AA375D" w14:textId="0A17B7C1" w:rsidR="001A17A9" w:rsidRDefault="000066F3" w:rsidP="00E90123">
      <w:pPr>
        <w:pStyle w:val="Caption"/>
      </w:pPr>
      <w:bookmarkStart w:id="125" w:name="_Ref420928172"/>
      <w:bookmarkStart w:id="126" w:name="_Toc437537875"/>
      <w:r>
        <w:t xml:space="preserve">Figure </w:t>
      </w:r>
      <w:r w:rsidR="00CF265D">
        <w:fldChar w:fldCharType="begin"/>
      </w:r>
      <w:r>
        <w:instrText xml:space="preserve"> SEQ Figure \* ARABIC </w:instrText>
      </w:r>
      <w:r w:rsidR="00CF265D">
        <w:fldChar w:fldCharType="separate"/>
      </w:r>
      <w:r w:rsidR="006548F1">
        <w:rPr>
          <w:noProof/>
        </w:rPr>
        <w:t>21</w:t>
      </w:r>
      <w:r w:rsidR="00CF265D">
        <w:fldChar w:fldCharType="end"/>
      </w:r>
      <w:bookmarkEnd w:id="125"/>
      <w:r w:rsidR="00E90123">
        <w:t>:</w:t>
      </w:r>
      <w:r>
        <w:t xml:space="preserve"> The </w:t>
      </w:r>
      <w:r w:rsidRPr="008D4770">
        <w:t xml:space="preserve">difference in </w:t>
      </w:r>
      <w:r w:rsidRPr="005F52D4">
        <w:rPr>
          <w:i/>
        </w:rPr>
        <w:t>v</w:t>
      </w:r>
      <w:r w:rsidRPr="005F52D4">
        <w:rPr>
          <w:vertAlign w:val="subscript"/>
        </w:rPr>
        <w:t>2</w:t>
      </w:r>
      <w:r w:rsidRPr="008D4770">
        <w:t xml:space="preserve"> between particles and their antiparticles</w:t>
      </w:r>
      <w:r>
        <w:t xml:space="preserve"> (see legend) as a function of </w:t>
      </w:r>
      <w:r>
        <w:sym w:font="Symbol" w:char="F0D6"/>
      </w:r>
      <w:r w:rsidRPr="008D4770">
        <w:t>s</w:t>
      </w:r>
      <w:r w:rsidRPr="00B965CC">
        <w:rPr>
          <w:vertAlign w:val="subscript"/>
        </w:rPr>
        <w:t>NN</w:t>
      </w:r>
      <w:r w:rsidRPr="008D4770">
        <w:t xml:space="preserve"> for 0-80% central Au+Au collisions. The dashed lines are fits with a power-law function. The error bars depict the combined statistical and systematic errors.</w:t>
      </w:r>
      <w:bookmarkEnd w:id="126"/>
    </w:p>
    <w:p w14:paraId="241AAB9A" w14:textId="77777777" w:rsidR="00C35A11" w:rsidRDefault="00586CC0" w:rsidP="00C35A11">
      <w:pPr>
        <w:jc w:val="both"/>
        <w:rPr>
          <w:color w:val="000000"/>
        </w:rPr>
      </w:pPr>
      <w:r w:rsidRPr="00456208">
        <w:rPr>
          <w:rFonts w:eastAsia="Cambria"/>
          <w:color w:val="000000"/>
          <w:szCs w:val="20"/>
          <w:lang w:eastAsia="zh-CN"/>
        </w:rPr>
        <w:t>Determination of the event plane (EP), an estimate of the reaction plane, is a crucial requirement in any anisotropic flow analysis.</w:t>
      </w:r>
      <w:r>
        <w:rPr>
          <w:rFonts w:eastAsia="Cambria"/>
          <w:szCs w:val="20"/>
          <w:lang w:eastAsia="zh-CN"/>
        </w:rPr>
        <w:t xml:space="preserve"> </w:t>
      </w:r>
      <w:r w:rsidR="00C35A11" w:rsidRPr="00FF72BB">
        <w:rPr>
          <w:color w:val="000000"/>
        </w:rPr>
        <w:t xml:space="preserve">Two different event-plane reconstruction methods were investigated: first, </w:t>
      </w:r>
      <w:r w:rsidR="00C35A11">
        <w:rPr>
          <w:color w:val="000000"/>
        </w:rPr>
        <w:t>the use of al</w:t>
      </w:r>
      <w:r w:rsidR="00C35A11" w:rsidRPr="00FF72BB">
        <w:rPr>
          <w:color w:val="000000"/>
        </w:rPr>
        <w:t xml:space="preserve">l reconstructed tracks in the TPC (“full TPC” method) and second, </w:t>
      </w:r>
      <w:r w:rsidR="00C35A11">
        <w:rPr>
          <w:color w:val="000000"/>
        </w:rPr>
        <w:t xml:space="preserve">the </w:t>
      </w:r>
      <w:r w:rsidR="00C35A11" w:rsidRPr="00FF72BB">
        <w:rPr>
          <w:color w:val="000000"/>
        </w:rPr>
        <w:t>us</w:t>
      </w:r>
      <w:r w:rsidR="00C35A11">
        <w:rPr>
          <w:color w:val="000000"/>
        </w:rPr>
        <w:t>e of</w:t>
      </w:r>
      <w:r w:rsidR="00C35A11" w:rsidRPr="00FF72BB">
        <w:rPr>
          <w:color w:val="000000"/>
        </w:rPr>
        <w:t xml:space="preserve"> only those tracks in the opposite pseudorapidity hemisphere to the track of interest (“</w:t>
      </w:r>
      <w:r w:rsidR="00C35A11" w:rsidRPr="00FF72BB">
        <w:rPr>
          <w:rFonts w:ascii="Symbol" w:hAnsi="Symbol"/>
          <w:color w:val="000000"/>
          <w:szCs w:val="20"/>
        </w:rPr>
        <w:t></w:t>
      </w:r>
      <w:r w:rsidR="00C35A11" w:rsidRPr="00FF72BB">
        <w:rPr>
          <w:color w:val="000000"/>
        </w:rPr>
        <w:t xml:space="preserve">-sub” method). In the full TPC case, self-correlations were avoided by </w:t>
      </w:r>
      <w:r w:rsidR="00C35A11">
        <w:rPr>
          <w:color w:val="000000"/>
        </w:rPr>
        <w:t xml:space="preserve"> </w:t>
      </w:r>
      <w:r w:rsidR="00C35A11" w:rsidRPr="00FF72BB">
        <w:rPr>
          <w:color w:val="000000"/>
        </w:rPr>
        <w:t xml:space="preserve">removing </w:t>
      </w:r>
      <w:r w:rsidR="00C35A11">
        <w:rPr>
          <w:color w:val="000000"/>
        </w:rPr>
        <w:t xml:space="preserve"> </w:t>
      </w:r>
      <w:r w:rsidR="00C35A11" w:rsidRPr="00FF72BB">
        <w:rPr>
          <w:color w:val="000000"/>
        </w:rPr>
        <w:t xml:space="preserve">the </w:t>
      </w:r>
      <w:r w:rsidR="00C35A11">
        <w:rPr>
          <w:color w:val="000000"/>
        </w:rPr>
        <w:t xml:space="preserve"> </w:t>
      </w:r>
      <w:r w:rsidR="00C35A11" w:rsidRPr="00FF72BB">
        <w:rPr>
          <w:color w:val="000000"/>
        </w:rPr>
        <w:t xml:space="preserve">particles </w:t>
      </w:r>
      <w:r w:rsidR="00C35A11">
        <w:rPr>
          <w:color w:val="000000"/>
        </w:rPr>
        <w:t xml:space="preserve"> </w:t>
      </w:r>
      <w:r w:rsidR="00C35A11" w:rsidRPr="00FF72BB">
        <w:rPr>
          <w:color w:val="000000"/>
        </w:rPr>
        <w:t xml:space="preserve">of </w:t>
      </w:r>
      <w:r w:rsidR="00C35A11">
        <w:rPr>
          <w:color w:val="000000"/>
        </w:rPr>
        <w:t xml:space="preserve"> </w:t>
      </w:r>
      <w:r w:rsidR="00C35A11" w:rsidRPr="00FF72BB">
        <w:rPr>
          <w:color w:val="000000"/>
        </w:rPr>
        <w:t xml:space="preserve">interest </w:t>
      </w:r>
      <w:r w:rsidR="00C35A11">
        <w:rPr>
          <w:color w:val="000000"/>
        </w:rPr>
        <w:t xml:space="preserve"> </w:t>
      </w:r>
      <w:r w:rsidR="00C35A11" w:rsidRPr="00FF72BB">
        <w:rPr>
          <w:color w:val="000000"/>
        </w:rPr>
        <w:t xml:space="preserve">from </w:t>
      </w:r>
      <w:r w:rsidR="00C35A11">
        <w:rPr>
          <w:color w:val="000000"/>
        </w:rPr>
        <w:t xml:space="preserve"> </w:t>
      </w:r>
      <w:r w:rsidR="00C35A11" w:rsidRPr="00FF72BB">
        <w:rPr>
          <w:color w:val="000000"/>
        </w:rPr>
        <w:t>the</w:t>
      </w:r>
      <w:r w:rsidR="00C35A11">
        <w:rPr>
          <w:color w:val="000000"/>
        </w:rPr>
        <w:t xml:space="preserve"> </w:t>
      </w:r>
      <w:r w:rsidR="00C35A11" w:rsidRPr="00FF72BB">
        <w:rPr>
          <w:color w:val="000000"/>
        </w:rPr>
        <w:t xml:space="preserve"> set </w:t>
      </w:r>
      <w:r w:rsidR="00C35A11">
        <w:rPr>
          <w:color w:val="000000"/>
        </w:rPr>
        <w:t xml:space="preserve"> </w:t>
      </w:r>
      <w:r w:rsidR="00C35A11" w:rsidRPr="00FF72BB">
        <w:rPr>
          <w:color w:val="000000"/>
        </w:rPr>
        <w:t xml:space="preserve">of </w:t>
      </w:r>
      <w:r w:rsidR="00C35A11">
        <w:rPr>
          <w:color w:val="000000"/>
        </w:rPr>
        <w:t xml:space="preserve"> </w:t>
      </w:r>
      <w:r w:rsidR="00C35A11" w:rsidRPr="00FF72BB">
        <w:rPr>
          <w:color w:val="000000"/>
        </w:rPr>
        <w:t>tracks</w:t>
      </w:r>
      <w:r w:rsidR="00C35A11">
        <w:rPr>
          <w:color w:val="000000"/>
        </w:rPr>
        <w:t xml:space="preserve"> </w:t>
      </w:r>
      <w:r w:rsidR="00C35A11" w:rsidRPr="00FF72BB">
        <w:rPr>
          <w:color w:val="000000"/>
        </w:rPr>
        <w:t xml:space="preserve"> used for the event plane </w:t>
      </w:r>
      <w:r w:rsidR="00C35A11" w:rsidRPr="00A6178F">
        <w:rPr>
          <w:color w:val="000000"/>
        </w:rPr>
        <w:t xml:space="preserve">reconstruction. Resonance decays and </w:t>
      </w:r>
      <w:r w:rsidR="00D240D9">
        <w:rPr>
          <w:color w:val="000000"/>
        </w:rPr>
        <w:t xml:space="preserve">Hanbury-Brown-Twiss </w:t>
      </w:r>
      <w:r w:rsidR="00C35A11" w:rsidRPr="00A6178F">
        <w:rPr>
          <w:color w:val="000000"/>
        </w:rPr>
        <w:t>correlations</w:t>
      </w:r>
      <w:r w:rsidR="00D240D9">
        <w:rPr>
          <w:color w:val="000000"/>
        </w:rPr>
        <w:t xml:space="preserve"> (HBT)</w:t>
      </w:r>
      <w:r w:rsidR="00C35A11" w:rsidRPr="00A6178F">
        <w:rPr>
          <w:color w:val="000000"/>
        </w:rPr>
        <w:t xml:space="preserve"> with a small ∆</w:t>
      </w:r>
      <w:r w:rsidR="00C35A11" w:rsidRPr="00FF72BB">
        <w:rPr>
          <w:rFonts w:ascii="Symbol" w:hAnsi="Symbol"/>
          <w:color w:val="000000"/>
          <w:szCs w:val="20"/>
        </w:rPr>
        <w:t></w:t>
      </w:r>
      <w:r w:rsidR="00C35A11" w:rsidRPr="00A6178F" w:rsidDel="00A6178F">
        <w:rPr>
          <w:color w:val="000000"/>
        </w:rPr>
        <w:t xml:space="preserve"> </w:t>
      </w:r>
      <w:r w:rsidR="00C35A11" w:rsidRPr="00A6178F">
        <w:rPr>
          <w:color w:val="000000"/>
        </w:rPr>
        <w:t xml:space="preserve">still contribute to, and bias, the reconstructed EP with this method. To reduce this non-flow effect, the </w:t>
      </w:r>
      <w:r w:rsidR="00C35A11" w:rsidRPr="00FF72BB">
        <w:rPr>
          <w:rFonts w:ascii="Symbol" w:hAnsi="Symbol"/>
          <w:color w:val="000000"/>
          <w:szCs w:val="20"/>
        </w:rPr>
        <w:t></w:t>
      </w:r>
      <w:r w:rsidR="00C35A11">
        <w:rPr>
          <w:color w:val="000000"/>
        </w:rPr>
        <w:t>-</w:t>
      </w:r>
      <w:r w:rsidR="00C35A11" w:rsidRPr="00A6178F">
        <w:rPr>
          <w:color w:val="000000"/>
        </w:rPr>
        <w:t>sub method was applied with an additional pseudorapidity gap of</w:t>
      </w:r>
      <w:r w:rsidR="00E90123">
        <w:rPr>
          <w:color w:val="000000"/>
        </w:rPr>
        <w:t xml:space="preserve"> </w:t>
      </w:r>
      <w:r w:rsidR="00C35A11" w:rsidRPr="00A6178F">
        <w:rPr>
          <w:color w:val="000000"/>
        </w:rPr>
        <w:t xml:space="preserve"> </w:t>
      </w:r>
      <w:r w:rsidR="00C35A11" w:rsidRPr="00A6178F">
        <w:rPr>
          <w:color w:val="000000"/>
        </w:rPr>
        <w:sym w:font="Symbol" w:char="F0B1"/>
      </w:r>
      <w:r w:rsidR="00C35A11" w:rsidRPr="00A6178F">
        <w:rPr>
          <w:color w:val="000000"/>
        </w:rPr>
        <w:t xml:space="preserve"> 0.05. In general, the </w:t>
      </w:r>
      <w:r w:rsidR="00C35A11" w:rsidRPr="00FF72BB">
        <w:rPr>
          <w:rFonts w:ascii="Symbol" w:hAnsi="Symbol"/>
          <w:color w:val="000000"/>
          <w:szCs w:val="20"/>
        </w:rPr>
        <w:t></w:t>
      </w:r>
      <w:r w:rsidR="00C35A11" w:rsidRPr="00A6178F">
        <w:rPr>
          <w:color w:val="000000"/>
        </w:rPr>
        <w:t xml:space="preserve">-sub method has a </w:t>
      </w:r>
      <w:r w:rsidR="00C35A11">
        <w:rPr>
          <w:color w:val="000000"/>
        </w:rPr>
        <w:t>poor</w:t>
      </w:r>
      <w:r w:rsidR="00C35A11" w:rsidRPr="00A6178F">
        <w:rPr>
          <w:color w:val="000000"/>
        </w:rPr>
        <w:t xml:space="preserve">er EP resolution compared to the full TPC method, mainly due to having only half </w:t>
      </w:r>
      <w:r w:rsidR="00C35A11">
        <w:rPr>
          <w:color w:val="000000"/>
        </w:rPr>
        <w:t xml:space="preserve">the number of tracks for the EP </w:t>
      </w:r>
      <w:r w:rsidR="00C35A11" w:rsidRPr="00A6178F">
        <w:rPr>
          <w:color w:val="000000"/>
        </w:rPr>
        <w:t xml:space="preserve">reconstruction. This </w:t>
      </w:r>
      <w:r w:rsidR="00C35A11">
        <w:rPr>
          <w:color w:val="000000"/>
        </w:rPr>
        <w:t>poor</w:t>
      </w:r>
      <w:r w:rsidR="00C35A11" w:rsidRPr="00A6178F">
        <w:rPr>
          <w:color w:val="000000"/>
        </w:rPr>
        <w:t xml:space="preserve">er resolution implies larger corrections to obtain the final </w:t>
      </w:r>
      <w:r w:rsidR="00C35A11" w:rsidRPr="00A6178F">
        <w:rPr>
          <w:i/>
          <w:color w:val="000000"/>
        </w:rPr>
        <w:t>v</w:t>
      </w:r>
      <w:r w:rsidR="00C35A11" w:rsidRPr="00A6178F">
        <w:rPr>
          <w:color w:val="000000"/>
          <w:vertAlign w:val="subscript"/>
        </w:rPr>
        <w:t xml:space="preserve">2 </w:t>
      </w:r>
      <w:r w:rsidR="00C35A11" w:rsidRPr="00A6178F">
        <w:rPr>
          <w:color w:val="000000"/>
        </w:rPr>
        <w:t>value, and larger errors.</w:t>
      </w:r>
    </w:p>
    <w:p w14:paraId="2E35EAFE" w14:textId="77777777" w:rsidR="00C35A11" w:rsidRDefault="00C35A11" w:rsidP="00C35A11">
      <w:pPr>
        <w:jc w:val="both"/>
      </w:pPr>
    </w:p>
    <w:p w14:paraId="6584E704" w14:textId="638A02E4" w:rsidR="000066F3" w:rsidRDefault="003B202F" w:rsidP="000066F3">
      <w:pPr>
        <w:pStyle w:val="HTMLPreformatted"/>
        <w:keepNext/>
      </w:pPr>
      <w:r w:rsidRPr="00FF72BB">
        <w:rPr>
          <w:rFonts w:ascii="Times New Roman" w:hAnsi="Times New Roman"/>
          <w:noProof/>
          <w:color w:val="000000"/>
          <w:sz w:val="22"/>
        </w:rPr>
        <w:drawing>
          <wp:inline distT="0" distB="0" distL="0" distR="0" wp14:anchorId="68E80DE6" wp14:editId="25F98B11">
            <wp:extent cx="5486400" cy="2110105"/>
            <wp:effectExtent l="0" t="0" r="0" b="4445"/>
            <wp:docPr id="327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5486400" cy="2110105"/>
                    </a:xfrm>
                    <a:prstGeom prst="rect">
                      <a:avLst/>
                    </a:prstGeom>
                    <a:noFill/>
                    <a:ln w="9525">
                      <a:noFill/>
                      <a:miter lim="800000"/>
                      <a:headEnd/>
                      <a:tailEnd/>
                    </a:ln>
                  </pic:spPr>
                </pic:pic>
              </a:graphicData>
            </a:graphic>
          </wp:inline>
        </w:drawing>
      </w:r>
    </w:p>
    <w:p w14:paraId="369F6F01" w14:textId="4AF12C59" w:rsidR="001A17A9" w:rsidRDefault="000066F3" w:rsidP="009E2FF9">
      <w:pPr>
        <w:pStyle w:val="Caption"/>
        <w:spacing w:after="240"/>
      </w:pPr>
      <w:bookmarkStart w:id="127" w:name="_Ref420928478"/>
      <w:bookmarkStart w:id="128" w:name="_Toc437537876"/>
      <w:r>
        <w:t xml:space="preserve">Figure </w:t>
      </w:r>
      <w:r w:rsidR="00CF265D">
        <w:fldChar w:fldCharType="begin"/>
      </w:r>
      <w:r>
        <w:instrText xml:space="preserve"> SEQ Figure \* ARABIC </w:instrText>
      </w:r>
      <w:r w:rsidR="00CF265D">
        <w:fldChar w:fldCharType="separate"/>
      </w:r>
      <w:r w:rsidR="006548F1">
        <w:rPr>
          <w:noProof/>
        </w:rPr>
        <w:t>22</w:t>
      </w:r>
      <w:r w:rsidR="00CF265D">
        <w:fldChar w:fldCharType="end"/>
      </w:r>
      <w:bookmarkEnd w:id="127"/>
      <w:r w:rsidR="00E90123">
        <w:t>:</w:t>
      </w:r>
      <w:r>
        <w:t xml:space="preserve"> </w:t>
      </w:r>
      <w:r w:rsidR="00E90123">
        <w:t xml:space="preserve"> </w:t>
      </w:r>
      <w:r w:rsidRPr="005309A6">
        <w:t xml:space="preserve">The upper panels depict the elliptic flow, </w:t>
      </w:r>
      <w:r w:rsidRPr="005F52D4">
        <w:rPr>
          <w:i/>
        </w:rPr>
        <w:t>v</w:t>
      </w:r>
      <w:r w:rsidRPr="005F52D4">
        <w:rPr>
          <w:vertAlign w:val="subscript"/>
        </w:rPr>
        <w:t>2</w:t>
      </w:r>
      <w:r w:rsidRPr="005309A6">
        <w:t xml:space="preserve">, as a function of reduced transverse mass, </w:t>
      </w:r>
      <w:r w:rsidRPr="005F52D4">
        <w:rPr>
          <w:i/>
        </w:rPr>
        <w:t>m</w:t>
      </w:r>
      <w:r w:rsidRPr="005F52D4">
        <w:rPr>
          <w:vertAlign w:val="subscript"/>
        </w:rPr>
        <w:t>T</w:t>
      </w:r>
      <w:r w:rsidRPr="005309A6">
        <w:t>-</w:t>
      </w:r>
      <w:r w:rsidRPr="005F52D4">
        <w:rPr>
          <w:i/>
        </w:rPr>
        <w:t>m</w:t>
      </w:r>
      <w:r w:rsidRPr="005F52D4">
        <w:rPr>
          <w:vertAlign w:val="subscript"/>
        </w:rPr>
        <w:t>0</w:t>
      </w:r>
      <w:r w:rsidRPr="005309A6">
        <w:t xml:space="preserve">, for particles (panels a and b), and for antiparticles (panels c and d), in 0-80% central Au+Au collisions at </w:t>
      </w:r>
      <w:r w:rsidRPr="005309A6">
        <w:sym w:font="Symbol" w:char="F0D6"/>
      </w:r>
      <w:r w:rsidRPr="005309A6">
        <w:t>s</w:t>
      </w:r>
      <w:r w:rsidRPr="005F52D4">
        <w:rPr>
          <w:vertAlign w:val="subscript"/>
        </w:rPr>
        <w:t>NN</w:t>
      </w:r>
      <w:r w:rsidRPr="005309A6">
        <w:t xml:space="preserve"> = 11.5 and 62.4 GeV. Simultaneous fits to mesons other than pions are shown as dashed lines. The difference between the baryon </w:t>
      </w:r>
      <w:r w:rsidRPr="005F52D4">
        <w:rPr>
          <w:i/>
        </w:rPr>
        <w:t>v</w:t>
      </w:r>
      <w:r w:rsidRPr="005F52D4">
        <w:rPr>
          <w:vertAlign w:val="subscript"/>
        </w:rPr>
        <w:t>2</w:t>
      </w:r>
      <w:r w:rsidRPr="005309A6">
        <w:t xml:space="preserve"> and the meson fits are shown in the lower panels.</w:t>
      </w:r>
      <w:bookmarkEnd w:id="128"/>
    </w:p>
    <w:p w14:paraId="1D723815" w14:textId="3A20DB56" w:rsidR="00C35A11" w:rsidRDefault="00C35A11" w:rsidP="00C35A11">
      <w:pPr>
        <w:pStyle w:val="HTMLPreformatted"/>
        <w:jc w:val="both"/>
        <w:rPr>
          <w:rFonts w:ascii="Times New Roman" w:hAnsi="Times New Roman" w:cs="Times New Roman"/>
          <w:color w:val="000000"/>
        </w:rPr>
      </w:pPr>
      <w:r w:rsidRPr="00FF72BB">
        <w:rPr>
          <w:rFonts w:ascii="Times New Roman" w:hAnsi="Times New Roman"/>
          <w:color w:val="000000"/>
        </w:rPr>
        <w:t xml:space="preserve">The large acceptance of </w:t>
      </w:r>
      <w:r>
        <w:rPr>
          <w:rFonts w:ascii="Times New Roman" w:hAnsi="Times New Roman"/>
          <w:color w:val="000000"/>
        </w:rPr>
        <w:t>the iTPC will have</w:t>
      </w:r>
      <w:r w:rsidRPr="00FF72BB">
        <w:rPr>
          <w:rFonts w:ascii="Times New Roman" w:hAnsi="Times New Roman"/>
          <w:color w:val="000000"/>
        </w:rPr>
        <w:t xml:space="preserve"> major implication</w:t>
      </w:r>
      <w:r>
        <w:rPr>
          <w:rFonts w:ascii="Times New Roman" w:hAnsi="Times New Roman"/>
          <w:color w:val="000000"/>
        </w:rPr>
        <w:t>s</w:t>
      </w:r>
      <w:r w:rsidRPr="00FF72BB">
        <w:rPr>
          <w:rFonts w:ascii="Times New Roman" w:hAnsi="Times New Roman"/>
          <w:color w:val="000000"/>
        </w:rPr>
        <w:t xml:space="preserve"> for elliptic flow analysis. It will allow the use of a larger </w:t>
      </w:r>
      <w:r w:rsidRPr="00FF72BB">
        <w:rPr>
          <w:rFonts w:ascii="Symbol" w:hAnsi="Symbol"/>
          <w:color w:val="000000"/>
        </w:rPr>
        <w:t></w:t>
      </w:r>
      <w:r w:rsidRPr="00FF72BB">
        <w:rPr>
          <w:rFonts w:ascii="Times New Roman" w:hAnsi="Times New Roman"/>
          <w:color w:val="000000"/>
        </w:rPr>
        <w:t xml:space="preserve"> gap to separate tracks used for EP reconstruction and tracks used in </w:t>
      </w:r>
      <w:r w:rsidRPr="00FF72BB">
        <w:rPr>
          <w:rFonts w:ascii="Times New Roman" w:hAnsi="Times New Roman"/>
          <w:i/>
          <w:color w:val="000000"/>
        </w:rPr>
        <w:t>v</w:t>
      </w:r>
      <w:r w:rsidRPr="00FF72BB">
        <w:rPr>
          <w:rFonts w:ascii="Times New Roman" w:hAnsi="Times New Roman"/>
          <w:color w:val="000000"/>
          <w:vertAlign w:val="subscript"/>
        </w:rPr>
        <w:t>2</w:t>
      </w:r>
      <w:r w:rsidRPr="00FF72BB">
        <w:rPr>
          <w:rFonts w:ascii="Times New Roman" w:hAnsi="Times New Roman"/>
          <w:color w:val="000000"/>
        </w:rPr>
        <w:t xml:space="preserve"> analysis, and consequently, it will further reduce non-flow, a dominant systematic effect, and</w:t>
      </w:r>
      <w:r>
        <w:rPr>
          <w:rFonts w:ascii="Times New Roman" w:hAnsi="Times New Roman"/>
          <w:color w:val="000000"/>
        </w:rPr>
        <w:t xml:space="preserve"> </w:t>
      </w:r>
      <w:r w:rsidR="00586CC0">
        <w:rPr>
          <w:rFonts w:ascii="Times New Roman" w:hAnsi="Times New Roman"/>
          <w:color w:val="000000"/>
        </w:rPr>
        <w:t xml:space="preserve">simulations indicate that </w:t>
      </w:r>
      <w:r w:rsidRPr="00FF72BB">
        <w:rPr>
          <w:rFonts w:ascii="Times New Roman" w:hAnsi="Times New Roman"/>
          <w:color w:val="000000"/>
        </w:rPr>
        <w:t xml:space="preserve">it will improve the EP resolution in the </w:t>
      </w:r>
      <w:r w:rsidRPr="00FF72BB">
        <w:rPr>
          <w:rFonts w:ascii="Symbol" w:hAnsi="Symbol"/>
          <w:color w:val="000000"/>
        </w:rPr>
        <w:t></w:t>
      </w:r>
      <w:r w:rsidRPr="00FF72BB">
        <w:rPr>
          <w:rFonts w:ascii="Times New Roman" w:hAnsi="Times New Roman"/>
          <w:color w:val="000000"/>
        </w:rPr>
        <w:t xml:space="preserve"> range 1 &lt; |</w:t>
      </w:r>
      <w:r w:rsidRPr="00FF72BB">
        <w:rPr>
          <w:rFonts w:ascii="Symbol" w:hAnsi="Symbol"/>
          <w:color w:val="000000"/>
        </w:rPr>
        <w:t></w:t>
      </w:r>
      <w:r w:rsidRPr="00FF72BB">
        <w:rPr>
          <w:rFonts w:ascii="Times New Roman" w:hAnsi="Times New Roman"/>
          <w:color w:val="000000"/>
        </w:rPr>
        <w:t>|</w:t>
      </w:r>
      <w:r>
        <w:rPr>
          <w:rFonts w:ascii="Times New Roman" w:hAnsi="Times New Roman"/>
          <w:color w:val="000000"/>
        </w:rPr>
        <w:t xml:space="preserve"> </w:t>
      </w:r>
      <w:r w:rsidRPr="00FF72BB">
        <w:rPr>
          <w:rFonts w:ascii="Times New Roman" w:hAnsi="Times New Roman"/>
          <w:color w:val="000000"/>
        </w:rPr>
        <w:t xml:space="preserve">&lt; 2 by </w:t>
      </w:r>
      <w:r w:rsidRPr="00E90123">
        <w:rPr>
          <w:rFonts w:ascii="Times New Roman" w:hAnsi="Times New Roman" w:cs="Times New Roman"/>
          <w:color w:val="000000"/>
        </w:rPr>
        <w:t>a factor of 2 (see</w:t>
      </w:r>
      <w:r w:rsidR="00E90123" w:rsidRPr="00E90123">
        <w:rPr>
          <w:rFonts w:ascii="Times New Roman" w:hAnsi="Times New Roman" w:cs="Times New Roman"/>
          <w:color w:val="000000"/>
        </w:rPr>
        <w:t xml:space="preserve"> </w:t>
      </w:r>
      <w:r w:rsidR="00D26FB9">
        <w:fldChar w:fldCharType="begin"/>
      </w:r>
      <w:r w:rsidR="00D26FB9">
        <w:instrText xml:space="preserve"> REF _Ref420928478 \h  \* MERGEFORMAT </w:instrText>
      </w:r>
      <w:r w:rsidR="00D26FB9">
        <w:fldChar w:fldCharType="separate"/>
      </w:r>
      <w:ins w:id="129" w:author="jhthomas" w:date="2015-12-10T19:08:00Z">
        <w:r w:rsidR="006548F1" w:rsidRPr="006548F1">
          <w:rPr>
            <w:rFonts w:ascii="Times New Roman" w:hAnsi="Times New Roman" w:cs="Times New Roman"/>
            <w:rPrChange w:id="130" w:author="jhthomas" w:date="2015-12-10T19:08:00Z">
              <w:rPr/>
            </w:rPrChange>
          </w:rPr>
          <w:t xml:space="preserve">Figure </w:t>
        </w:r>
        <w:r w:rsidR="006548F1" w:rsidRPr="006548F1">
          <w:rPr>
            <w:rFonts w:ascii="Times New Roman" w:hAnsi="Times New Roman" w:cs="Times New Roman"/>
            <w:noProof/>
            <w:rPrChange w:id="131" w:author="jhthomas" w:date="2015-12-10T19:08:00Z">
              <w:rPr>
                <w:noProof/>
              </w:rPr>
            </w:rPrChange>
          </w:rPr>
          <w:t>22</w:t>
        </w:r>
      </w:ins>
      <w:del w:id="132" w:author="jhthomas" w:date="2015-12-10T19:08:00Z">
        <w:r w:rsidR="00B67409" w:rsidRPr="00B67409" w:rsidDel="006548F1">
          <w:rPr>
            <w:rFonts w:ascii="Times New Roman" w:hAnsi="Times New Roman" w:cs="Times New Roman"/>
          </w:rPr>
          <w:delText xml:space="preserve">Figure </w:delText>
        </w:r>
        <w:r w:rsidR="00B67409" w:rsidRPr="00B67409" w:rsidDel="006548F1">
          <w:rPr>
            <w:rFonts w:ascii="Times New Roman" w:hAnsi="Times New Roman" w:cs="Times New Roman"/>
            <w:noProof/>
          </w:rPr>
          <w:delText>22</w:delText>
        </w:r>
      </w:del>
      <w:r w:rsidR="00D26FB9">
        <w:fldChar w:fldCharType="end"/>
      </w:r>
      <w:r w:rsidRPr="00E90123">
        <w:rPr>
          <w:rFonts w:ascii="Times New Roman" w:hAnsi="Times New Roman" w:cs="Times New Roman"/>
          <w:color w:val="000000"/>
        </w:rPr>
        <w:t>). Note that in the</w:t>
      </w:r>
      <w:r>
        <w:rPr>
          <w:rFonts w:ascii="Times New Roman" w:hAnsi="Times New Roman" w:cs="Times New Roman"/>
          <w:color w:val="000000"/>
        </w:rPr>
        <w:t xml:space="preserve"> convention of the </w:t>
      </w:r>
      <w:r w:rsidRPr="005F52D4">
        <w:rPr>
          <w:rFonts w:ascii="Times New Roman" w:hAnsi="Times New Roman" w:cs="Times New Roman"/>
          <w:i/>
          <w:color w:val="000000"/>
        </w:rPr>
        <w:t>v</w:t>
      </w:r>
      <w:r w:rsidRPr="005F52D4">
        <w:rPr>
          <w:rFonts w:ascii="Times New Roman" w:hAnsi="Times New Roman" w:cs="Times New Roman"/>
          <w:color w:val="000000"/>
          <w:vertAlign w:val="subscript"/>
        </w:rPr>
        <w:t>2</w:t>
      </w:r>
      <w:r>
        <w:rPr>
          <w:rFonts w:ascii="Times New Roman" w:hAnsi="Times New Roman" w:cs="Times New Roman"/>
          <w:color w:val="000000"/>
        </w:rPr>
        <w:t xml:space="preserve"> analysis, the EP resolution represents the fraction of the true signal that is measured; a higher EP resolution is a better measurement. The EP resolution for |</w:t>
      </w:r>
      <w:r w:rsidRPr="005F52D4">
        <w:rPr>
          <w:rFonts w:ascii="Symbol" w:hAnsi="Symbol" w:cs="Times New Roman"/>
          <w:color w:val="000000"/>
        </w:rPr>
        <w:t></w:t>
      </w:r>
      <w:r>
        <w:rPr>
          <w:rFonts w:ascii="Times New Roman" w:hAnsi="Times New Roman" w:cs="Times New Roman"/>
          <w:color w:val="000000"/>
        </w:rPr>
        <w:t>| &lt; 1 has the best resolution because it has the largest coverage slice. However, we need to determine the EP outside this window to avoid correlations with the particles of interest.</w:t>
      </w:r>
    </w:p>
    <w:p w14:paraId="41DE3261" w14:textId="77777777" w:rsidR="001E5C35" w:rsidRDefault="001E5C35" w:rsidP="00C35A11">
      <w:pPr>
        <w:pStyle w:val="HTMLPreformatted"/>
        <w:jc w:val="both"/>
        <w:rPr>
          <w:rFonts w:ascii="Times New Roman" w:hAnsi="Times New Roman" w:cs="Times New Roman"/>
          <w:color w:val="000000"/>
        </w:rPr>
      </w:pPr>
    </w:p>
    <w:p w14:paraId="043F8849" w14:textId="3B3346EE" w:rsidR="001E5C35" w:rsidRDefault="00D26FB9" w:rsidP="001E5C35">
      <w:pPr>
        <w:pStyle w:val="HTMLPreformatted"/>
        <w:jc w:val="both"/>
        <w:rPr>
          <w:rFonts w:ascii="Times New Roman" w:hAnsi="Times New Roman"/>
          <w:color w:val="000000"/>
          <w:sz w:val="22"/>
        </w:rPr>
      </w:pPr>
      <w:r>
        <w:fldChar w:fldCharType="begin"/>
      </w:r>
      <w:r>
        <w:instrText xml:space="preserve"> REF _Ref420928594 \h  \* MERGEFORMAT </w:instrText>
      </w:r>
      <w:r>
        <w:fldChar w:fldCharType="separate"/>
      </w:r>
      <w:ins w:id="133" w:author="jhthomas" w:date="2015-12-10T19:08:00Z">
        <w:r w:rsidR="006548F1" w:rsidRPr="006548F1">
          <w:rPr>
            <w:rFonts w:ascii="Times New Roman" w:hAnsi="Times New Roman" w:cs="Times New Roman"/>
            <w:rPrChange w:id="134" w:author="jhthomas" w:date="2015-12-10T19:08:00Z">
              <w:rPr/>
            </w:rPrChange>
          </w:rPr>
          <w:t xml:space="preserve">Figure </w:t>
        </w:r>
        <w:r w:rsidR="006548F1" w:rsidRPr="006548F1">
          <w:rPr>
            <w:rFonts w:ascii="Times New Roman" w:hAnsi="Times New Roman" w:cs="Times New Roman"/>
            <w:noProof/>
            <w:rPrChange w:id="135" w:author="jhthomas" w:date="2015-12-10T19:08:00Z">
              <w:rPr>
                <w:noProof/>
              </w:rPr>
            </w:rPrChange>
          </w:rPr>
          <w:t>23</w:t>
        </w:r>
      </w:ins>
      <w:del w:id="136" w:author="jhthomas" w:date="2015-12-10T19:08:00Z">
        <w:r w:rsidR="00B67409" w:rsidRPr="00B67409" w:rsidDel="006548F1">
          <w:rPr>
            <w:rFonts w:ascii="Times New Roman" w:hAnsi="Times New Roman" w:cs="Times New Roman"/>
          </w:rPr>
          <w:delText xml:space="preserve">Figure </w:delText>
        </w:r>
        <w:r w:rsidR="00B67409" w:rsidRPr="00B67409" w:rsidDel="006548F1">
          <w:rPr>
            <w:rFonts w:ascii="Times New Roman" w:hAnsi="Times New Roman" w:cs="Times New Roman"/>
            <w:noProof/>
          </w:rPr>
          <w:delText>23</w:delText>
        </w:r>
      </w:del>
      <w:r>
        <w:fldChar w:fldCharType="end"/>
      </w:r>
      <w:r w:rsidR="00E90123" w:rsidRPr="00E90123">
        <w:rPr>
          <w:rFonts w:ascii="Times New Roman" w:hAnsi="Times New Roman" w:cs="Times New Roman"/>
          <w:color w:val="000000"/>
        </w:rPr>
        <w:t xml:space="preserve"> </w:t>
      </w:r>
      <w:r w:rsidR="001E5C35" w:rsidRPr="00E90123">
        <w:rPr>
          <w:rFonts w:ascii="Times New Roman" w:hAnsi="Times New Roman" w:cs="Times New Roman"/>
          <w:color w:val="000000"/>
        </w:rPr>
        <w:t>shows simulated</w:t>
      </w:r>
      <w:r w:rsidR="001E5C35" w:rsidRPr="00B965CC">
        <w:rPr>
          <w:rFonts w:ascii="Times New Roman" w:hAnsi="Times New Roman" w:cs="Times New Roman"/>
          <w:color w:val="000000"/>
        </w:rPr>
        <w:t xml:space="preserve"> event plane resolutions as a function of the collision centrality for Au+Au collisions at 19.6 GeV using the </w:t>
      </w:r>
      <w:r w:rsidR="001E5C35" w:rsidRPr="00141ED5">
        <w:rPr>
          <w:rFonts w:ascii="Times New Roman" w:hAnsi="Times New Roman" w:cs="Times New Roman"/>
          <w:color w:val="000000"/>
        </w:rPr>
        <w:sym w:font="Symbol" w:char="F068"/>
      </w:r>
      <w:r w:rsidR="001E5C35" w:rsidRPr="00141ED5">
        <w:rPr>
          <w:rFonts w:ascii="Times New Roman" w:hAnsi="Times New Roman" w:cs="Times New Roman"/>
          <w:color w:val="000000"/>
        </w:rPr>
        <w:t>-s</w:t>
      </w:r>
      <w:r w:rsidR="001E5C35" w:rsidRPr="00B965CC">
        <w:rPr>
          <w:rFonts w:ascii="Times New Roman" w:hAnsi="Times New Roman" w:cs="Times New Roman"/>
          <w:color w:val="000000"/>
        </w:rPr>
        <w:t>ub method.</w:t>
      </w:r>
      <w:r w:rsidR="001E5C35" w:rsidRPr="00B965CC">
        <w:rPr>
          <w:rFonts w:ascii="Times New Roman" w:hAnsi="Times New Roman"/>
          <w:color w:val="000000"/>
        </w:rPr>
        <w:t xml:space="preserve"> Within pseudorapidity |</w:t>
      </w:r>
      <w:r w:rsidR="001E5C35" w:rsidRPr="00B965CC">
        <w:rPr>
          <w:rFonts w:ascii="Symbol" w:hAnsi="Symbol"/>
          <w:color w:val="000000"/>
        </w:rPr>
        <w:t></w:t>
      </w:r>
      <w:r w:rsidR="001E5C35" w:rsidRPr="00B965CC">
        <w:rPr>
          <w:rFonts w:ascii="Times New Roman" w:hAnsi="Times New Roman"/>
          <w:color w:val="000000"/>
        </w:rPr>
        <w:t>| &lt; 1, a maximum event pla</w:t>
      </w:r>
      <w:r w:rsidR="001E5C35" w:rsidRPr="00FF72BB">
        <w:rPr>
          <w:rFonts w:ascii="Times New Roman" w:hAnsi="Times New Roman"/>
          <w:color w:val="000000"/>
        </w:rPr>
        <w:t>ne resolution of 40% is reached. This value is reduced to about 14% by using only particles in the pseudorapidity range of 1 &lt; |</w:t>
      </w:r>
      <w:r w:rsidR="001E5C35" w:rsidRPr="00FF72BB">
        <w:rPr>
          <w:rFonts w:ascii="Symbol" w:hAnsi="Symbol"/>
          <w:color w:val="000000"/>
        </w:rPr>
        <w:t></w:t>
      </w:r>
      <w:r w:rsidR="001E5C35" w:rsidRPr="00FF72BB">
        <w:rPr>
          <w:rFonts w:ascii="Times New Roman" w:hAnsi="Times New Roman"/>
          <w:color w:val="000000"/>
        </w:rPr>
        <w:t>| &lt; 2, which is necessary in order to suppress non-flow contributions.</w:t>
      </w:r>
      <w:r w:rsidR="001E5C35">
        <w:rPr>
          <w:rFonts w:ascii="Times New Roman" w:hAnsi="Times New Roman"/>
          <w:color w:val="000000"/>
        </w:rPr>
        <w:t xml:space="preserve"> </w:t>
      </w:r>
      <w:r w:rsidR="001E5C35" w:rsidRPr="00FF72BB">
        <w:rPr>
          <w:rFonts w:ascii="Times New Roman" w:hAnsi="Times New Roman"/>
          <w:color w:val="000000"/>
        </w:rPr>
        <w:t>An improvement of the EP resolution of a factor ~</w:t>
      </w:r>
      <w:r w:rsidR="009A24E1">
        <w:rPr>
          <w:rFonts w:ascii="Times New Roman" w:hAnsi="Times New Roman"/>
          <w:color w:val="000000"/>
        </w:rPr>
        <w:t> </w:t>
      </w:r>
      <w:r w:rsidR="001E5C35" w:rsidRPr="00FF72BB">
        <w:rPr>
          <w:rFonts w:ascii="Times New Roman" w:hAnsi="Times New Roman"/>
          <w:color w:val="000000"/>
        </w:rPr>
        <w:t xml:space="preserve">2 is observed within this pseudorapidity range by using the iTPC acceptance. This improvement is equivalent to a factor </w:t>
      </w:r>
      <w:r w:rsidR="001E5C35">
        <w:rPr>
          <w:rFonts w:ascii="Times New Roman" w:hAnsi="Times New Roman"/>
          <w:color w:val="000000"/>
        </w:rPr>
        <w:t xml:space="preserve">of </w:t>
      </w:r>
      <w:r w:rsidR="001E5C35" w:rsidRPr="00FF72BB">
        <w:rPr>
          <w:rFonts w:ascii="Times New Roman" w:hAnsi="Times New Roman"/>
          <w:color w:val="000000"/>
        </w:rPr>
        <w:t xml:space="preserve">4 more statistics, which is important for testing NCQ scaling at high transverse momenta, particularly for rare particles like </w:t>
      </w:r>
      <w:r w:rsidR="001E5C35" w:rsidRPr="00FF72BB">
        <w:rPr>
          <w:rFonts w:ascii="Times New Roman" w:hAnsi="Times New Roman"/>
          <w:color w:val="000000"/>
        </w:rPr>
        <w:sym w:font="Symbol" w:char="F066"/>
      </w:r>
      <w:r w:rsidR="001E5C35" w:rsidRPr="00FF72BB">
        <w:rPr>
          <w:rFonts w:ascii="Times New Roman" w:hAnsi="Times New Roman"/>
          <w:color w:val="000000"/>
        </w:rPr>
        <w:t xml:space="preserve"> and </w:t>
      </w:r>
      <w:r w:rsidR="001E5C35" w:rsidRPr="00FF72BB">
        <w:rPr>
          <w:rFonts w:ascii="Times New Roman" w:hAnsi="Times New Roman"/>
          <w:color w:val="000000"/>
        </w:rPr>
        <w:sym w:font="Symbol" w:char="F057"/>
      </w:r>
      <w:r w:rsidR="001E5C35" w:rsidRPr="00FF72BB">
        <w:rPr>
          <w:rFonts w:ascii="Times New Roman" w:hAnsi="Times New Roman"/>
          <w:color w:val="000000"/>
        </w:rPr>
        <w:t>.</w:t>
      </w:r>
      <w:r w:rsidR="001E5C35" w:rsidRPr="00905B27">
        <w:rPr>
          <w:rFonts w:ascii="Times New Roman" w:hAnsi="Times New Roman"/>
          <w:color w:val="000000"/>
          <w:sz w:val="22"/>
        </w:rPr>
        <w:t xml:space="preserve"> </w:t>
      </w:r>
    </w:p>
    <w:p w14:paraId="145C1238" w14:textId="77777777" w:rsidR="001E5C35" w:rsidRDefault="001E5C35" w:rsidP="00C35A11">
      <w:pPr>
        <w:pStyle w:val="HTMLPreformatted"/>
        <w:jc w:val="both"/>
        <w:rPr>
          <w:rFonts w:ascii="Times New Roman" w:hAnsi="Times New Roman"/>
          <w:color w:val="000000"/>
        </w:rPr>
      </w:pPr>
    </w:p>
    <w:p w14:paraId="2B339C93" w14:textId="77777777" w:rsidR="000066F3" w:rsidRDefault="00C35A11" w:rsidP="000066F3">
      <w:pPr>
        <w:pStyle w:val="HTMLPreformatted"/>
        <w:keepNext/>
        <w:spacing w:before="120"/>
        <w:jc w:val="center"/>
      </w:pPr>
      <w:r>
        <w:rPr>
          <w:rFonts w:ascii="Times New Roman" w:hAnsi="Times New Roman"/>
          <w:noProof/>
          <w:color w:val="000000"/>
        </w:rPr>
        <w:drawing>
          <wp:inline distT="0" distB="0" distL="0" distR="0" wp14:anchorId="67D27035" wp14:editId="0F278762">
            <wp:extent cx="3410712" cy="32004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2.png"/>
                    <pic:cNvPicPr/>
                  </pic:nvPicPr>
                  <pic:blipFill>
                    <a:blip r:embed="rId37" cstate="email">
                      <a:extLst>
                        <a:ext uri="{28A0092B-C50C-407E-A947-70E740481C1C}">
                          <a14:useLocalDpi xmlns:a14="http://schemas.microsoft.com/office/drawing/2010/main"/>
                        </a:ext>
                      </a:extLst>
                    </a:blip>
                    <a:stretch>
                      <a:fillRect/>
                    </a:stretch>
                  </pic:blipFill>
                  <pic:spPr>
                    <a:xfrm>
                      <a:off x="0" y="0"/>
                      <a:ext cx="3410712" cy="3200400"/>
                    </a:xfrm>
                    <a:prstGeom prst="rect">
                      <a:avLst/>
                    </a:prstGeom>
                  </pic:spPr>
                </pic:pic>
              </a:graphicData>
            </a:graphic>
          </wp:inline>
        </w:drawing>
      </w:r>
    </w:p>
    <w:p w14:paraId="760A9003" w14:textId="3E6667A0" w:rsidR="000066F3" w:rsidRDefault="000066F3" w:rsidP="00E90123">
      <w:pPr>
        <w:pStyle w:val="Caption"/>
        <w:spacing w:after="180"/>
      </w:pPr>
      <w:bookmarkStart w:id="137" w:name="_Ref420928594"/>
      <w:bookmarkStart w:id="138" w:name="_Toc437537877"/>
      <w:r>
        <w:t xml:space="preserve">Figure </w:t>
      </w:r>
      <w:r w:rsidR="00CF265D">
        <w:fldChar w:fldCharType="begin"/>
      </w:r>
      <w:r>
        <w:instrText xml:space="preserve"> SEQ Figure \* ARABIC </w:instrText>
      </w:r>
      <w:r w:rsidR="00CF265D">
        <w:fldChar w:fldCharType="separate"/>
      </w:r>
      <w:r w:rsidR="006548F1">
        <w:rPr>
          <w:noProof/>
        </w:rPr>
        <w:t>23</w:t>
      </w:r>
      <w:r w:rsidR="00CF265D">
        <w:fldChar w:fldCharType="end"/>
      </w:r>
      <w:bookmarkEnd w:id="137"/>
      <w:r w:rsidR="00E90123">
        <w:t xml:space="preserve">: </w:t>
      </w:r>
      <w:r>
        <w:t xml:space="preserve"> Simulated </w:t>
      </w:r>
      <w:r w:rsidRPr="00141ED5">
        <w:t>event plane resolutions as a function</w:t>
      </w:r>
      <w:r w:rsidRPr="00FF72BB">
        <w:t xml:space="preserve"> of centrality for Au+Au collisions at 19.6 GeV (</w:t>
      </w:r>
      <w:r w:rsidRPr="00FF72BB">
        <w:rPr>
          <w:rFonts w:ascii="Symbol" w:hAnsi="Symbol"/>
        </w:rPr>
        <w:t></w:t>
      </w:r>
      <w:r w:rsidRPr="00FF72BB">
        <w:t xml:space="preserve">-sub method). A factor of ~2 improvement </w:t>
      </w:r>
      <w:r>
        <w:t>i</w:t>
      </w:r>
      <w:r w:rsidRPr="00FF72BB">
        <w:t>s observed in 1 &lt;</w:t>
      </w:r>
      <w:r>
        <w:t xml:space="preserve"> </w:t>
      </w:r>
      <w:r w:rsidRPr="00FF72BB">
        <w:t>|</w:t>
      </w:r>
      <w:r w:rsidRPr="00FF72BB">
        <w:rPr>
          <w:rFonts w:ascii="Symbol" w:hAnsi="Symbol"/>
        </w:rPr>
        <w:t></w:t>
      </w:r>
      <w:r>
        <w:t xml:space="preserve"> | </w:t>
      </w:r>
      <w:r w:rsidRPr="00FF72BB">
        <w:t>&lt; 2 by using the iTPC.</w:t>
      </w:r>
      <w:bookmarkStart w:id="139" w:name="_Ref402723834"/>
      <w:bookmarkStart w:id="140" w:name="_Toc402724662"/>
      <w:bookmarkStart w:id="141" w:name="_Toc402724977"/>
      <w:bookmarkEnd w:id="138"/>
    </w:p>
    <w:bookmarkEnd w:id="139"/>
    <w:bookmarkEnd w:id="140"/>
    <w:bookmarkEnd w:id="141"/>
    <w:p w14:paraId="0E43B06A" w14:textId="5EEF0B91" w:rsidR="00C35A11" w:rsidRPr="00C416A5" w:rsidRDefault="00CF265D" w:rsidP="009A24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Cs w:val="20"/>
        </w:rPr>
      </w:pPr>
      <w:r>
        <w:rPr>
          <w:color w:val="000000"/>
          <w:szCs w:val="20"/>
        </w:rPr>
        <w:fldChar w:fldCharType="begin"/>
      </w:r>
      <w:r w:rsidR="009A24E1">
        <w:rPr>
          <w:color w:val="000000"/>
          <w:szCs w:val="20"/>
        </w:rPr>
        <w:instrText xml:space="preserve"> REF _Ref420928942 \h </w:instrText>
      </w:r>
      <w:r>
        <w:rPr>
          <w:color w:val="000000"/>
          <w:szCs w:val="20"/>
        </w:rPr>
      </w:r>
      <w:r>
        <w:rPr>
          <w:color w:val="000000"/>
          <w:szCs w:val="20"/>
        </w:rPr>
        <w:fldChar w:fldCharType="separate"/>
      </w:r>
      <w:r w:rsidR="006548F1">
        <w:t xml:space="preserve">Figure </w:t>
      </w:r>
      <w:r w:rsidR="006548F1">
        <w:rPr>
          <w:noProof/>
        </w:rPr>
        <w:t>24</w:t>
      </w:r>
      <w:r>
        <w:rPr>
          <w:color w:val="000000"/>
          <w:szCs w:val="20"/>
        </w:rPr>
        <w:fldChar w:fldCharType="end"/>
      </w:r>
      <w:r w:rsidR="006F7A91" w:rsidRPr="006F7A91">
        <w:rPr>
          <w:color w:val="000000"/>
          <w:szCs w:val="20"/>
        </w:rPr>
        <w:t xml:space="preserve"> presents </w:t>
      </w:r>
      <w:r w:rsidR="006F7A91" w:rsidRPr="006F7A91">
        <w:rPr>
          <w:i/>
          <w:color w:val="000000"/>
          <w:szCs w:val="20"/>
        </w:rPr>
        <w:t>v</w:t>
      </w:r>
      <w:r w:rsidR="006F7A91" w:rsidRPr="006F7A91">
        <w:rPr>
          <w:color w:val="000000"/>
          <w:szCs w:val="20"/>
          <w:vertAlign w:val="subscript"/>
        </w:rPr>
        <w:t>2</w:t>
      </w:r>
      <w:r w:rsidR="009A24E1">
        <w:rPr>
          <w:color w:val="000000"/>
          <w:szCs w:val="20"/>
          <w:vertAlign w:val="subscript"/>
        </w:rPr>
        <w:t xml:space="preserve"> </w:t>
      </w:r>
      <w:r w:rsidR="006F7A91" w:rsidRPr="006F7A91">
        <w:rPr>
          <w:color w:val="000000"/>
          <w:szCs w:val="20"/>
        </w:rPr>
        <w:t>(</w:t>
      </w:r>
      <w:r w:rsidR="006F7A91" w:rsidRPr="006F7A91">
        <w:rPr>
          <w:i/>
          <w:color w:val="000000"/>
          <w:szCs w:val="20"/>
        </w:rPr>
        <w:t>p</w:t>
      </w:r>
      <w:r w:rsidR="006F7A91" w:rsidRPr="006F7A91">
        <w:rPr>
          <w:color w:val="000000"/>
          <w:szCs w:val="20"/>
          <w:vertAlign w:val="subscript"/>
        </w:rPr>
        <w:t>T</w:t>
      </w:r>
      <w:r w:rsidR="009A24E1" w:rsidRPr="006F7A91">
        <w:rPr>
          <w:color w:val="000000"/>
          <w:szCs w:val="20"/>
        </w:rPr>
        <w:t>)</w:t>
      </w:r>
      <w:r w:rsidR="009A24E1">
        <w:rPr>
          <w:color w:val="000000"/>
          <w:szCs w:val="20"/>
        </w:rPr>
        <w:t xml:space="preserve"> </w:t>
      </w:r>
      <w:r w:rsidR="006F7A91" w:rsidRPr="006F7A91">
        <w:rPr>
          <w:color w:val="000000"/>
          <w:szCs w:val="20"/>
        </w:rPr>
        <w:t>at 7.7 and 11.5 GeV for several identified particle types, scaled on both axes by the number of constituent quarks.  The phi-meson result is of particular interest in this case, and the solid red circles with error bars illustrate the fact that BES-I statistics for the phi are far less than what is needed to reach a useful physics conclusion at these two beam energies.  The height of the red band in the lower part of each panel illustrates the expected error with BES-II statistics and with the enhanced midrapidity acceptance of the iTPC.  If</w:t>
      </w:r>
      <w:r w:rsidR="001F67EB">
        <w:rPr>
          <w:color w:val="000000"/>
          <w:szCs w:val="20"/>
        </w:rPr>
        <w:t xml:space="preserve"> </w:t>
      </w:r>
      <w:r w:rsidR="006F7A91" w:rsidRPr="006F7A91">
        <w:rPr>
          <w:color w:val="000000"/>
          <w:szCs w:val="20"/>
        </w:rPr>
        <w:t xml:space="preserve">BES-II were to take data without the iTPC, the errors would increase by an amount represented by the blue band.  </w:t>
      </w:r>
    </w:p>
    <w:p w14:paraId="55D38695" w14:textId="77777777" w:rsidR="00C416A5" w:rsidRDefault="00C416A5" w:rsidP="009A24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Narrow" w:hAnsi="Arial Narrow" w:cs="Courier"/>
          <w:color w:val="000000"/>
          <w:szCs w:val="20"/>
        </w:rPr>
      </w:pPr>
    </w:p>
    <w:p w14:paraId="2EDEE52F" w14:textId="77777777" w:rsidR="000066F3" w:rsidRDefault="001A17A9" w:rsidP="009A24E1">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Pr>
          <w:rFonts w:ascii="Arial Narrow" w:hAnsi="Arial Narrow" w:cs="Courier"/>
          <w:noProof/>
          <w:color w:val="000000"/>
          <w:szCs w:val="20"/>
        </w:rPr>
        <w:drawing>
          <wp:inline distT="0" distB="0" distL="0" distR="0" wp14:anchorId="7A81842E" wp14:editId="55B8C0C9">
            <wp:extent cx="4560901" cy="2416001"/>
            <wp:effectExtent l="19050" t="0" r="0" b="0"/>
            <wp:docPr id="74" name="Picture 3" descr="E:\iTPC\phi-v2--iTP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iTPC\phi-v2--iTPC.gif"/>
                    <pic:cNvPicPr>
                      <a:picLocks noChangeAspect="1" noChangeArrowheads="1"/>
                    </pic:cNvPicPr>
                  </pic:nvPicPr>
                  <pic:blipFill>
                    <a:blip r:embed="rId38" cstate="email">
                      <a:extLst>
                        <a:ext uri="{28A0092B-C50C-407E-A947-70E740481C1C}">
                          <a14:useLocalDpi xmlns:a14="http://schemas.microsoft.com/office/drawing/2010/main"/>
                        </a:ext>
                      </a:extLst>
                    </a:blip>
                    <a:srcRect t="1330" b="1330"/>
                    <a:stretch>
                      <a:fillRect/>
                    </a:stretch>
                  </pic:blipFill>
                  <pic:spPr bwMode="auto">
                    <a:xfrm>
                      <a:off x="0" y="0"/>
                      <a:ext cx="4560901" cy="2416001"/>
                    </a:xfrm>
                    <a:prstGeom prst="rect">
                      <a:avLst/>
                    </a:prstGeom>
                    <a:noFill/>
                    <a:ln w="9525">
                      <a:noFill/>
                      <a:miter lim="800000"/>
                      <a:headEnd/>
                      <a:tailEnd/>
                    </a:ln>
                  </pic:spPr>
                </pic:pic>
              </a:graphicData>
            </a:graphic>
          </wp:inline>
        </w:drawing>
      </w:r>
    </w:p>
    <w:p w14:paraId="380B1ADC" w14:textId="139BA38D" w:rsidR="001A17A9" w:rsidRDefault="000066F3">
      <w:pPr>
        <w:pStyle w:val="Caption"/>
        <w:jc w:val="left"/>
      </w:pPr>
      <w:bookmarkStart w:id="142" w:name="_Ref420928942"/>
      <w:bookmarkStart w:id="143" w:name="_Toc437537878"/>
      <w:r>
        <w:t xml:space="preserve">Figure </w:t>
      </w:r>
      <w:r w:rsidR="00CF265D">
        <w:fldChar w:fldCharType="begin"/>
      </w:r>
      <w:r>
        <w:instrText xml:space="preserve"> SEQ Figure \* ARABIC </w:instrText>
      </w:r>
      <w:r w:rsidR="00CF265D">
        <w:fldChar w:fldCharType="separate"/>
      </w:r>
      <w:r w:rsidR="006548F1">
        <w:rPr>
          <w:noProof/>
        </w:rPr>
        <w:t>24</w:t>
      </w:r>
      <w:r w:rsidR="00CF265D">
        <w:fldChar w:fldCharType="end"/>
      </w:r>
      <w:bookmarkEnd w:id="142"/>
      <w:r w:rsidR="009A24E1">
        <w:t xml:space="preserve">: </w:t>
      </w:r>
      <w:r>
        <w:t xml:space="preserve"> </w:t>
      </w:r>
      <w:r w:rsidR="009A24E1">
        <w:t>S</w:t>
      </w:r>
      <w:r>
        <w:t>caled v2 of the phi meson showing the projected error bars for BESII with the current TPC (blue band) and with the iTPC (red band).</w:t>
      </w:r>
      <w:bookmarkEnd w:id="143"/>
    </w:p>
    <w:p w14:paraId="1D123B26" w14:textId="77777777" w:rsidR="001F67EB" w:rsidRDefault="001F67EB" w:rsidP="00C35A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Narrow" w:hAnsi="Arial Narrow" w:cs="Courier"/>
          <w:color w:val="000000"/>
          <w:szCs w:val="20"/>
        </w:rPr>
      </w:pPr>
    </w:p>
    <w:p w14:paraId="5F73D062" w14:textId="77777777" w:rsidR="00245907" w:rsidRDefault="00C35A11" w:rsidP="004F752C">
      <w:pPr>
        <w:pStyle w:val="Heading3"/>
      </w:pPr>
      <w:bookmarkStart w:id="144" w:name="_Toc437537806"/>
      <w:r>
        <w:t>iTPC i</w:t>
      </w:r>
      <w:r w:rsidRPr="007A0E48">
        <w:t>mprovements</w:t>
      </w:r>
      <w:r>
        <w:t xml:space="preserve"> </w:t>
      </w:r>
      <w:r w:rsidRPr="007A0E48">
        <w:t xml:space="preserve">in </w:t>
      </w:r>
      <w:r>
        <w:t>determin</w:t>
      </w:r>
      <w:r w:rsidRPr="007A0E48">
        <w:t xml:space="preserve">ing </w:t>
      </w:r>
      <w:r>
        <w:t xml:space="preserve">spectra and </w:t>
      </w:r>
      <w:r w:rsidRPr="007A0E48">
        <w:t>freeze-out parameters</w:t>
      </w:r>
      <w:r w:rsidR="00586CC0">
        <w:t xml:space="preserve"> (T and </w:t>
      </w:r>
      <w:r w:rsidR="006F7A91" w:rsidRPr="006F7A91">
        <w:rPr>
          <w:rFonts w:ascii="Symbol" w:hAnsi="Symbol"/>
        </w:rPr>
        <w:t></w:t>
      </w:r>
      <w:r w:rsidR="006F7A91" w:rsidRPr="006F7A91">
        <w:rPr>
          <w:vertAlign w:val="subscript"/>
        </w:rPr>
        <w:t>B</w:t>
      </w:r>
      <w:r w:rsidR="00586CC0">
        <w:t>)</w:t>
      </w:r>
      <w:bookmarkEnd w:id="144"/>
    </w:p>
    <w:p w14:paraId="790E268D" w14:textId="77777777" w:rsidR="00C35A11" w:rsidRDefault="00C35A11" w:rsidP="00C35A11">
      <w:pPr>
        <w:autoSpaceDE w:val="0"/>
        <w:autoSpaceDN w:val="0"/>
        <w:adjustRightInd w:val="0"/>
        <w:jc w:val="both"/>
        <w:rPr>
          <w:rFonts w:cs="NimbusRomNo9L-Regu"/>
        </w:rPr>
      </w:pPr>
    </w:p>
    <w:p w14:paraId="2EE9DF18" w14:textId="77777777" w:rsidR="00C35A11" w:rsidRDefault="00C35A11" w:rsidP="00C35A11">
      <w:pPr>
        <w:autoSpaceDE w:val="0"/>
        <w:autoSpaceDN w:val="0"/>
        <w:adjustRightInd w:val="0"/>
        <w:jc w:val="both"/>
        <w:rPr>
          <w:rFonts w:cs="NimbusRomNo9L-Regu"/>
        </w:rPr>
      </w:pPr>
      <w:r>
        <w:rPr>
          <w:rFonts w:cs="NimbusRomNo9L-Regu"/>
        </w:rPr>
        <w:t>S</w:t>
      </w:r>
      <w:r w:rsidRPr="001B39FD">
        <w:rPr>
          <w:rFonts w:cs="NimbusRomNo9L-Regu"/>
        </w:rPr>
        <w:t>tatistical-thermal models have proven to be very successful in describing particle multiplicities observed</w:t>
      </w:r>
      <w:r>
        <w:rPr>
          <w:rFonts w:cs="NimbusRomNo9L-Regu"/>
        </w:rPr>
        <w:t xml:space="preserve"> </w:t>
      </w:r>
      <w:r w:rsidRPr="001B39FD">
        <w:rPr>
          <w:rFonts w:cs="NimbusRomNo9L-Regu"/>
        </w:rPr>
        <w:t>in relativistic collisions of heavy ions and elementary particles. These models permit the use</w:t>
      </w:r>
      <w:r>
        <w:rPr>
          <w:rFonts w:cs="NimbusRomNo9L-Regu"/>
        </w:rPr>
        <w:t xml:space="preserve"> </w:t>
      </w:r>
      <w:r w:rsidRPr="001B39FD">
        <w:rPr>
          <w:rFonts w:cs="NimbusRomNo9L-Regu"/>
        </w:rPr>
        <w:t>of experimental particle yields as input and can generate corresponding thermodynamic parameters</w:t>
      </w:r>
      <w:r>
        <w:rPr>
          <w:rFonts w:cs="NimbusRomNo9L-Regu"/>
        </w:rPr>
        <w:t xml:space="preserve"> </w:t>
      </w:r>
      <w:r w:rsidRPr="001B39FD">
        <w:rPr>
          <w:rFonts w:cs="NimbusRomNo9L-Regu"/>
        </w:rPr>
        <w:t xml:space="preserve">such as chemical freeze-out temperature </w:t>
      </w:r>
      <w:r w:rsidRPr="0002623E">
        <w:rPr>
          <w:rFonts w:cs="CMMI10"/>
          <w:i/>
        </w:rPr>
        <w:t>T</w:t>
      </w:r>
      <w:r w:rsidRPr="003F6907">
        <w:rPr>
          <w:rFonts w:cs="CMR8"/>
          <w:vertAlign w:val="subscript"/>
        </w:rPr>
        <w:t>ch</w:t>
      </w:r>
      <w:r w:rsidRPr="001B39FD">
        <w:rPr>
          <w:rFonts w:cs="CMR8"/>
        </w:rPr>
        <w:t xml:space="preserve"> </w:t>
      </w:r>
      <w:r w:rsidRPr="001B39FD">
        <w:rPr>
          <w:rFonts w:cs="NimbusRomNo9L-Regu"/>
        </w:rPr>
        <w:t xml:space="preserve">and baryon chemical potential </w:t>
      </w:r>
      <w:r w:rsidRPr="00FF72BB">
        <w:rPr>
          <w:rFonts w:ascii="Symbol" w:hAnsi="Symbol" w:cs="CMMI10"/>
        </w:rPr>
        <w:t></w:t>
      </w:r>
      <w:r w:rsidRPr="003F6907">
        <w:rPr>
          <w:rFonts w:cs="CMMI8"/>
          <w:vertAlign w:val="subscript"/>
        </w:rPr>
        <w:t>B</w:t>
      </w:r>
      <w:r w:rsidRPr="001B39FD">
        <w:rPr>
          <w:rFonts w:cs="NimbusRomNo9L-Regu"/>
        </w:rPr>
        <w:t>. In general, freeze-out</w:t>
      </w:r>
      <w:r>
        <w:rPr>
          <w:rFonts w:cs="NimbusRomNo9L-Regu"/>
        </w:rPr>
        <w:t xml:space="preserve"> </w:t>
      </w:r>
      <w:r w:rsidRPr="001B39FD">
        <w:rPr>
          <w:rFonts w:cs="NimbusRomNo9L-Regu"/>
        </w:rPr>
        <w:t>parameters are obtained from fits to the experimental measured ratios of produced particles, using</w:t>
      </w:r>
      <w:r>
        <w:rPr>
          <w:rFonts w:cs="NimbusRomNo9L-Regu"/>
        </w:rPr>
        <w:t xml:space="preserve"> </w:t>
      </w:r>
      <w:r w:rsidRPr="001B39FD">
        <w:rPr>
          <w:rFonts w:cs="NimbusRomNo9L-Regu"/>
        </w:rPr>
        <w:t>the statistical model THERMUS [</w:t>
      </w:r>
      <w:r w:rsidR="007B78CA">
        <w:rPr>
          <w:rFonts w:cs="NimbusRomNo9L-Regu"/>
        </w:rPr>
        <w:t>21,22</w:t>
      </w:r>
      <w:r w:rsidRPr="001B39FD">
        <w:rPr>
          <w:rFonts w:cs="NimbusRomNo9L-Regu"/>
        </w:rPr>
        <w:t>]. Grand Canonical (GC) and Strangeness Canonical (SC) approaches</w:t>
      </w:r>
      <w:r>
        <w:rPr>
          <w:rFonts w:cs="NimbusRomNo9L-Regu"/>
        </w:rPr>
        <w:t xml:space="preserve"> </w:t>
      </w:r>
      <w:r w:rsidRPr="001B39FD">
        <w:rPr>
          <w:rFonts w:cs="NimbusRomNo9L-Regu"/>
        </w:rPr>
        <w:t>are used to fit the ratios. In a GC ensemble, the baryon number, strangeness, and electric</w:t>
      </w:r>
      <w:r>
        <w:rPr>
          <w:rFonts w:cs="NimbusRomNo9L-Regu"/>
        </w:rPr>
        <w:t xml:space="preserve"> </w:t>
      </w:r>
      <w:r w:rsidRPr="001B39FD">
        <w:rPr>
          <w:rFonts w:cs="NimbusRomNo9L-Regu"/>
        </w:rPr>
        <w:t>charge are conserved on average in the system. In the SC approach, strangeness is conserved event</w:t>
      </w:r>
      <w:r>
        <w:rPr>
          <w:rFonts w:cs="NimbusRomNo9L-Regu"/>
        </w:rPr>
        <w:t>-</w:t>
      </w:r>
      <w:r w:rsidRPr="001B39FD">
        <w:rPr>
          <w:rFonts w:cs="NimbusRomNo9L-Regu"/>
        </w:rPr>
        <w:t>by-event.</w:t>
      </w:r>
    </w:p>
    <w:p w14:paraId="5D205689" w14:textId="77777777" w:rsidR="00C35A11" w:rsidRPr="001B39FD" w:rsidRDefault="00C35A11" w:rsidP="00C35A11">
      <w:pPr>
        <w:autoSpaceDE w:val="0"/>
        <w:autoSpaceDN w:val="0"/>
        <w:adjustRightInd w:val="0"/>
        <w:jc w:val="both"/>
        <w:rPr>
          <w:rFonts w:cs="NimbusRomNo9L-Regu"/>
        </w:rPr>
      </w:pPr>
    </w:p>
    <w:p w14:paraId="3CA4B62A" w14:textId="77777777" w:rsidR="00C35A11" w:rsidRPr="001B39FD" w:rsidRDefault="00C35A11" w:rsidP="00C35A11">
      <w:pPr>
        <w:autoSpaceDE w:val="0"/>
        <w:autoSpaceDN w:val="0"/>
        <w:adjustRightInd w:val="0"/>
        <w:jc w:val="both"/>
        <w:rPr>
          <w:rFonts w:cs="NimbusRomNo9L-Regu"/>
        </w:rPr>
      </w:pPr>
      <w:r w:rsidRPr="001B39FD">
        <w:rPr>
          <w:rFonts w:cs="NimbusRomNo9L-Regu"/>
        </w:rPr>
        <w:t xml:space="preserve">The critical region in </w:t>
      </w:r>
      <w:r w:rsidRPr="00FF72BB">
        <w:rPr>
          <w:rFonts w:ascii="Symbol" w:hAnsi="Symbol" w:cs="CMMI10"/>
        </w:rPr>
        <w:t></w:t>
      </w:r>
      <w:r w:rsidRPr="003F6907">
        <w:rPr>
          <w:rFonts w:cs="CMMI8"/>
          <w:vertAlign w:val="subscript"/>
        </w:rPr>
        <w:t>B</w:t>
      </w:r>
      <w:r w:rsidRPr="001B39FD">
        <w:rPr>
          <w:rFonts w:cs="CMMI8"/>
        </w:rPr>
        <w:t xml:space="preserve"> </w:t>
      </w:r>
      <w:r w:rsidRPr="001B39FD">
        <w:rPr>
          <w:rFonts w:cs="NimbusRomNo9L-Regu"/>
        </w:rPr>
        <w:t>has been predicted to span on the order of 100 MeV [</w:t>
      </w:r>
      <w:r w:rsidR="007B78CA">
        <w:rPr>
          <w:rFonts w:cs="NimbusRomNo9L-Regu"/>
        </w:rPr>
        <w:t>23</w:t>
      </w:r>
      <w:r w:rsidRPr="001B39FD">
        <w:rPr>
          <w:rFonts w:cs="NimbusRomNo9L-Regu"/>
        </w:rPr>
        <w:t>], which suggests</w:t>
      </w:r>
      <w:r>
        <w:rPr>
          <w:rFonts w:cs="NimbusRomNo9L-Regu"/>
        </w:rPr>
        <w:t xml:space="preserve"> </w:t>
      </w:r>
      <w:r w:rsidRPr="001B39FD">
        <w:rPr>
          <w:rFonts w:cs="NimbusRomNo9L-Regu"/>
        </w:rPr>
        <w:t>that the program of measurements in Phase-I of the Beam Energy Scan offers reasonable coverage</w:t>
      </w:r>
      <w:r>
        <w:rPr>
          <w:rFonts w:cs="NimbusRomNo9L-Regu"/>
        </w:rPr>
        <w:t xml:space="preserve"> </w:t>
      </w:r>
      <w:r w:rsidRPr="001B39FD">
        <w:rPr>
          <w:rFonts w:cs="NimbusRomNo9L-Regu"/>
        </w:rPr>
        <w:t xml:space="preserve">along the </w:t>
      </w:r>
      <w:r w:rsidRPr="00FF72BB">
        <w:rPr>
          <w:rFonts w:ascii="Symbol" w:hAnsi="Symbol" w:cs="CMMI10"/>
        </w:rPr>
        <w:t></w:t>
      </w:r>
      <w:r w:rsidRPr="003F6907">
        <w:rPr>
          <w:rFonts w:cs="CMMI8"/>
          <w:vertAlign w:val="subscript"/>
        </w:rPr>
        <w:t>B</w:t>
      </w:r>
      <w:r w:rsidRPr="001B39FD">
        <w:rPr>
          <w:rFonts w:cs="CMMI8"/>
        </w:rPr>
        <w:t xml:space="preserve"> </w:t>
      </w:r>
      <w:r w:rsidRPr="001B39FD">
        <w:rPr>
          <w:rFonts w:cs="NimbusRomNo9L-Regu"/>
        </w:rPr>
        <w:t xml:space="preserve">axis from a few tens of MeV up to at least </w:t>
      </w:r>
      <w:r w:rsidRPr="001B39FD">
        <w:rPr>
          <w:rFonts w:cs="CMR10"/>
        </w:rPr>
        <w:t xml:space="preserve">400 </w:t>
      </w:r>
      <w:r w:rsidRPr="001B39FD">
        <w:rPr>
          <w:rFonts w:cs="NimbusRomNo9L-Regu"/>
        </w:rPr>
        <w:t xml:space="preserve">MeV. </w:t>
      </w:r>
      <w:r>
        <w:rPr>
          <w:rFonts w:cs="NimbusRomNo9L-Regu"/>
        </w:rPr>
        <w:t xml:space="preserve"> </w:t>
      </w:r>
      <w:r w:rsidRPr="001B39FD">
        <w:rPr>
          <w:rFonts w:cs="NimbusRomNo9L-Regu"/>
        </w:rPr>
        <w:t>Furthermore, this interval is</w:t>
      </w:r>
      <w:r>
        <w:rPr>
          <w:rFonts w:cs="NimbusRomNo9L-Regu"/>
        </w:rPr>
        <w:t xml:space="preserve"> predicted to </w:t>
      </w:r>
      <w:r w:rsidRPr="001B39FD">
        <w:rPr>
          <w:rFonts w:cs="NimbusRomNo9L-Regu"/>
        </w:rPr>
        <w:t>encompass the location of the critical point, if it exists [</w:t>
      </w:r>
      <w:r w:rsidR="007B78CA">
        <w:rPr>
          <w:rFonts w:cs="NimbusRomNo9L-Regu"/>
        </w:rPr>
        <w:t>23</w:t>
      </w:r>
      <w:r w:rsidRPr="001B39FD">
        <w:rPr>
          <w:rFonts w:cs="NimbusRomNo9L-Regu"/>
        </w:rPr>
        <w:t>]. On the other hand, the Phase-I</w:t>
      </w:r>
      <w:r>
        <w:rPr>
          <w:rFonts w:cs="NimbusRomNo9L-Regu"/>
        </w:rPr>
        <w:t xml:space="preserve"> </w:t>
      </w:r>
      <w:r w:rsidRPr="001B39FD">
        <w:rPr>
          <w:rFonts w:cs="NimbusRomNo9L-Regu"/>
        </w:rPr>
        <w:t>measurements are subject to basic limitations that strongly motivate a new set of measurements with</w:t>
      </w:r>
      <w:r>
        <w:rPr>
          <w:rFonts w:cs="NimbusRomNo9L-Regu"/>
        </w:rPr>
        <w:t xml:space="preserve"> </w:t>
      </w:r>
      <w:r w:rsidRPr="001B39FD">
        <w:rPr>
          <w:rFonts w:cs="NimbusRomNo9L-Regu"/>
        </w:rPr>
        <w:t>improved capabilities</w:t>
      </w:r>
      <w:r w:rsidR="00586CC0">
        <w:rPr>
          <w:rFonts w:cs="NimbusRomNo9L-Regu"/>
        </w:rPr>
        <w:t xml:space="preserve"> (</w:t>
      </w:r>
      <w:r w:rsidR="00586CC0" w:rsidRPr="00456208">
        <w:rPr>
          <w:rFonts w:cs="NimbusRomNo9L-Regu"/>
          <w:i/>
        </w:rPr>
        <w:t>i.e.</w:t>
      </w:r>
      <w:r w:rsidR="00586CC0">
        <w:rPr>
          <w:rFonts w:cs="NimbusRomNo9L-Regu"/>
        </w:rPr>
        <w:t xml:space="preserve"> lower </w:t>
      </w:r>
      <w:r w:rsidR="00586CC0" w:rsidRPr="00456208">
        <w:rPr>
          <w:rFonts w:cs="NimbusRomNo9L-Regu"/>
          <w:i/>
        </w:rPr>
        <w:t>p</w:t>
      </w:r>
      <w:r w:rsidR="00586CC0" w:rsidRPr="00456208">
        <w:rPr>
          <w:rFonts w:cs="NimbusRomNo9L-Regu"/>
          <w:vertAlign w:val="subscript"/>
        </w:rPr>
        <w:t>T</w:t>
      </w:r>
      <w:r w:rsidR="00586CC0">
        <w:rPr>
          <w:rFonts w:cs="NimbusRomNo9L-Regu"/>
        </w:rPr>
        <w:t xml:space="preserve"> acceptance and broader rapidity acceptance)</w:t>
      </w:r>
      <w:r>
        <w:rPr>
          <w:rFonts w:cs="NimbusRomNo9L-Regu"/>
        </w:rPr>
        <w:t>, as explained below</w:t>
      </w:r>
      <w:r w:rsidR="008E434B">
        <w:rPr>
          <w:rFonts w:cs="NimbusRomNo9L-Regu"/>
        </w:rPr>
        <w:t>.</w:t>
      </w:r>
    </w:p>
    <w:p w14:paraId="15ED2E6B" w14:textId="77777777" w:rsidR="00C35A11" w:rsidRDefault="00C35A11" w:rsidP="00C35A11">
      <w:pPr>
        <w:autoSpaceDE w:val="0"/>
        <w:autoSpaceDN w:val="0"/>
        <w:adjustRightInd w:val="0"/>
        <w:rPr>
          <w:rFonts w:ascii="NimbusRomNo9L-Regu" w:hAnsi="NimbusRomNo9L-Regu" w:cs="NimbusRomNo9L-Regu"/>
        </w:rPr>
      </w:pPr>
    </w:p>
    <w:p w14:paraId="471A8B73" w14:textId="77777777" w:rsidR="003478AB" w:rsidRPr="00A86A89" w:rsidRDefault="003478AB" w:rsidP="003478AB">
      <w:pPr>
        <w:autoSpaceDE w:val="0"/>
        <w:autoSpaceDN w:val="0"/>
        <w:adjustRightInd w:val="0"/>
        <w:jc w:val="both"/>
        <w:rPr>
          <w:rFonts w:cs="NimbusRomNo9L-Regu"/>
        </w:rPr>
      </w:pPr>
      <w:r w:rsidRPr="00531F6D">
        <w:rPr>
          <w:rFonts w:cs="NimbusRomNo9L-Regu"/>
        </w:rPr>
        <w:t xml:space="preserve">The iTPC upgrade is </w:t>
      </w:r>
      <w:r w:rsidR="00BF2720">
        <w:rPr>
          <w:rFonts w:cs="NimbusRomNo9L-Regu"/>
        </w:rPr>
        <w:t>expected</w:t>
      </w:r>
      <w:r w:rsidRPr="00531F6D">
        <w:rPr>
          <w:rFonts w:cs="NimbusRomNo9L-Regu"/>
        </w:rPr>
        <w:t xml:space="preserve"> to offer coverage in </w:t>
      </w:r>
      <w:r w:rsidRPr="0002623E">
        <w:rPr>
          <w:rFonts w:cs="CMMI10"/>
          <w:i/>
        </w:rPr>
        <w:t>p</w:t>
      </w:r>
      <w:r w:rsidRPr="0002623E">
        <w:rPr>
          <w:rFonts w:cs="CMMI8"/>
          <w:vertAlign w:val="subscript"/>
        </w:rPr>
        <w:t>T</w:t>
      </w:r>
      <w:r w:rsidRPr="00531F6D">
        <w:rPr>
          <w:rFonts w:cs="CMMI8"/>
        </w:rPr>
        <w:t xml:space="preserve"> </w:t>
      </w:r>
      <w:r w:rsidRPr="00531F6D">
        <w:rPr>
          <w:rFonts w:cs="NimbusRomNo9L-Regu"/>
        </w:rPr>
        <w:t xml:space="preserve">down to </w:t>
      </w:r>
      <w:r>
        <w:rPr>
          <w:rFonts w:cs="NimbusRomNo9L-Regu"/>
        </w:rPr>
        <w:t>6</w:t>
      </w:r>
      <w:r w:rsidRPr="00531F6D">
        <w:rPr>
          <w:rFonts w:cs="NimbusRomNo9L-Regu"/>
        </w:rPr>
        <w:t>0 MeV</w:t>
      </w:r>
      <w:r>
        <w:rPr>
          <w:rFonts w:cs="CMMI10"/>
        </w:rPr>
        <w:t>/</w:t>
      </w:r>
      <w:r w:rsidRPr="004E49D3">
        <w:rPr>
          <w:rFonts w:cs="CMMI10"/>
          <w:i/>
        </w:rPr>
        <w:t>c</w:t>
      </w:r>
      <w:r w:rsidRPr="00531F6D">
        <w:rPr>
          <w:rFonts w:cs="NimbusRomNo9L-Regu"/>
        </w:rPr>
        <w:t>. This can lead to</w:t>
      </w:r>
      <w:r>
        <w:rPr>
          <w:rFonts w:cs="NimbusRomNo9L-Regu"/>
        </w:rPr>
        <w:t xml:space="preserve"> </w:t>
      </w:r>
      <w:r w:rsidRPr="00531F6D">
        <w:rPr>
          <w:rFonts w:cs="NimbusRomNo9L-Regu"/>
        </w:rPr>
        <w:t>improvement in the following two ways:</w:t>
      </w:r>
    </w:p>
    <w:p w14:paraId="606486AE" w14:textId="77777777" w:rsidR="008E434B" w:rsidRDefault="003478AB" w:rsidP="003478AB">
      <w:pPr>
        <w:pStyle w:val="ListParagraph"/>
        <w:numPr>
          <w:ilvl w:val="0"/>
          <w:numId w:val="9"/>
        </w:numPr>
        <w:autoSpaceDE w:val="0"/>
        <w:autoSpaceDN w:val="0"/>
        <w:adjustRightInd w:val="0"/>
        <w:spacing w:before="120"/>
        <w:jc w:val="both"/>
        <w:rPr>
          <w:rFonts w:cs="NimbusRomNo9L-Regu"/>
        </w:rPr>
      </w:pPr>
      <w:r w:rsidRPr="0054546F">
        <w:rPr>
          <w:rFonts w:cs="NimbusRomNo9L-Regu"/>
        </w:rPr>
        <w:t xml:space="preserve">The extended acceptance at low </w:t>
      </w:r>
      <w:r w:rsidRPr="0002623E">
        <w:rPr>
          <w:rFonts w:cs="CMMI10"/>
          <w:i/>
        </w:rPr>
        <w:t>p</w:t>
      </w:r>
      <w:r w:rsidRPr="0002623E">
        <w:rPr>
          <w:rFonts w:cs="CMMI8"/>
          <w:vertAlign w:val="subscript"/>
        </w:rPr>
        <w:t>T</w:t>
      </w:r>
      <w:r w:rsidRPr="0054546F">
        <w:rPr>
          <w:rFonts w:cs="CMMI8"/>
        </w:rPr>
        <w:t xml:space="preserve"> </w:t>
      </w:r>
      <w:r w:rsidR="008E434B">
        <w:rPr>
          <w:rFonts w:cs="NimbusRomNo9L-Regu"/>
        </w:rPr>
        <w:t xml:space="preserve">reduces the fraction of the yield which must be extrapolated and </w:t>
      </w:r>
      <w:r w:rsidR="008E434B" w:rsidRPr="001353D6">
        <w:rPr>
          <w:rFonts w:cs="NimbusRomNo9L-Regu"/>
        </w:rPr>
        <w:t xml:space="preserve">can </w:t>
      </w:r>
      <w:r w:rsidR="008E434B">
        <w:rPr>
          <w:rFonts w:cs="NimbusRomNo9L-Regu"/>
        </w:rPr>
        <w:t>allow selection of the correct functional form which best describes the spectrum of each given particle species.</w:t>
      </w:r>
      <w:r w:rsidR="008E434B" w:rsidRPr="001353D6">
        <w:rPr>
          <w:rFonts w:cs="NimbusRomNo9L-Regu"/>
        </w:rPr>
        <w:t xml:space="preserve"> </w:t>
      </w:r>
      <w:r w:rsidR="008E434B">
        <w:rPr>
          <w:rFonts w:cs="NimbusRomNo9L-Regu"/>
        </w:rPr>
        <w:t xml:space="preserve">Table 2 shows that the added low </w:t>
      </w:r>
      <w:r w:rsidR="008E434B" w:rsidRPr="00456208">
        <w:rPr>
          <w:rFonts w:cs="NimbusRomNo9L-Regu"/>
          <w:i/>
        </w:rPr>
        <w:t>p</w:t>
      </w:r>
      <w:r w:rsidR="008E434B" w:rsidRPr="00456208">
        <w:rPr>
          <w:rFonts w:cs="NimbusRomNo9L-Regu"/>
          <w:vertAlign w:val="subscript"/>
        </w:rPr>
        <w:t>T</w:t>
      </w:r>
      <w:r w:rsidR="008E434B">
        <w:rPr>
          <w:rFonts w:cs="NimbusRomNo9L-Regu"/>
        </w:rPr>
        <w:t xml:space="preserve"> coverage will reduce the magnitude of the extrapolation by a factor of two.</w:t>
      </w:r>
    </w:p>
    <w:p w14:paraId="1F3EF344" w14:textId="411D702D" w:rsidR="003478AB" w:rsidRPr="00AF0064" w:rsidRDefault="008E434B">
      <w:pPr>
        <w:pStyle w:val="ListParagraph"/>
        <w:numPr>
          <w:ilvl w:val="0"/>
          <w:numId w:val="9"/>
        </w:numPr>
        <w:autoSpaceDE w:val="0"/>
        <w:autoSpaceDN w:val="0"/>
        <w:adjustRightInd w:val="0"/>
        <w:spacing w:before="120"/>
        <w:jc w:val="both"/>
        <w:rPr>
          <w:rFonts w:ascii="Courier New" w:hAnsi="Courier New" w:cs="Courier New"/>
        </w:rPr>
      </w:pPr>
      <w:r w:rsidRPr="0054546F">
        <w:rPr>
          <w:rFonts w:cs="NimbusRomNo9L-Regu"/>
        </w:rPr>
        <w:t>The error on final yields, and hence on freeze-out parameters, will be</w:t>
      </w:r>
      <w:r>
        <w:rPr>
          <w:rFonts w:cs="NimbusRomNo9L-Regu"/>
        </w:rPr>
        <w:t xml:space="preserve"> </w:t>
      </w:r>
      <w:r w:rsidRPr="0054546F">
        <w:rPr>
          <w:rFonts w:cs="NimbusRomNo9L-Regu"/>
        </w:rPr>
        <w:t>reduced</w:t>
      </w:r>
      <w:r>
        <w:rPr>
          <w:rFonts w:cs="NimbusRomNo9L-Regu"/>
        </w:rPr>
        <w:t xml:space="preserve">. </w:t>
      </w:r>
      <w:r w:rsidR="00CF265D">
        <w:rPr>
          <w:rFonts w:cs="NimbusRomNo9L-Regu"/>
        </w:rPr>
        <w:fldChar w:fldCharType="begin"/>
      </w:r>
      <w:r w:rsidR="00DA22AD">
        <w:rPr>
          <w:rFonts w:cs="NimbusRomNo9L-Regu"/>
        </w:rPr>
        <w:instrText xml:space="preserve"> REF _Ref420944657 \h </w:instrText>
      </w:r>
      <w:r w:rsidR="00CF265D">
        <w:rPr>
          <w:rFonts w:cs="NimbusRomNo9L-Regu"/>
        </w:rPr>
      </w:r>
      <w:r w:rsidR="00CF265D">
        <w:rPr>
          <w:rFonts w:cs="NimbusRomNo9L-Regu"/>
        </w:rPr>
        <w:fldChar w:fldCharType="separate"/>
      </w:r>
      <w:ins w:id="145" w:author="jhthomas" w:date="2015-12-10T19:08:00Z">
        <w:r w:rsidR="006548F1" w:rsidRPr="00B965CC">
          <w:t xml:space="preserve">Table </w:t>
        </w:r>
        <w:r w:rsidR="006548F1">
          <w:rPr>
            <w:noProof/>
          </w:rPr>
          <w:t>2</w:t>
        </w:r>
      </w:ins>
      <w:del w:id="146" w:author="jhthomas" w:date="2015-12-10T19:08:00Z">
        <w:r w:rsidR="00B67409" w:rsidRPr="00B965CC" w:rsidDel="006548F1">
          <w:delText xml:space="preserve">Table </w:delText>
        </w:r>
        <w:r w:rsidR="00B67409" w:rsidDel="006548F1">
          <w:rPr>
            <w:noProof/>
          </w:rPr>
          <w:delText>2</w:delText>
        </w:r>
      </w:del>
      <w:r w:rsidR="00CF265D">
        <w:rPr>
          <w:rFonts w:cs="NimbusRomNo9L-Regu"/>
        </w:rPr>
        <w:fldChar w:fldCharType="end"/>
      </w:r>
      <w:r>
        <w:rPr>
          <w:rFonts w:cs="NimbusRomNo9L-Regu"/>
        </w:rPr>
        <w:t xml:space="preserve"> shows that the uncertainties on the yields are also reduced by a factor of two.</w:t>
      </w:r>
    </w:p>
    <w:p w14:paraId="5BC1DF68" w14:textId="77777777" w:rsidR="00C906B1" w:rsidRPr="000B7572" w:rsidRDefault="00C906B1" w:rsidP="00AF0064">
      <w:pPr>
        <w:pStyle w:val="ListParagraph"/>
        <w:autoSpaceDE w:val="0"/>
        <w:autoSpaceDN w:val="0"/>
        <w:adjustRightInd w:val="0"/>
        <w:spacing w:before="120"/>
        <w:jc w:val="both"/>
        <w:rPr>
          <w:rFonts w:ascii="Courier New" w:hAnsi="Courier New" w:cs="Courier New"/>
        </w:rPr>
      </w:pPr>
    </w:p>
    <w:tbl>
      <w:tblPr>
        <w:tblStyle w:val="TableGrid"/>
        <w:tblW w:w="7459" w:type="dxa"/>
        <w:jc w:val="center"/>
        <w:tblLayout w:type="fixed"/>
        <w:tblLook w:val="04A0" w:firstRow="1" w:lastRow="0" w:firstColumn="1" w:lastColumn="0" w:noHBand="0" w:noVBand="1"/>
      </w:tblPr>
      <w:tblGrid>
        <w:gridCol w:w="901"/>
        <w:gridCol w:w="1639"/>
        <w:gridCol w:w="1640"/>
        <w:gridCol w:w="1639"/>
        <w:gridCol w:w="1640"/>
      </w:tblGrid>
      <w:tr w:rsidR="003478AB" w:rsidRPr="00106680" w14:paraId="5F596F28" w14:textId="77777777" w:rsidTr="006B6A36">
        <w:trPr>
          <w:trHeight w:val="440"/>
          <w:jc w:val="center"/>
        </w:trPr>
        <w:tc>
          <w:tcPr>
            <w:tcW w:w="901" w:type="dxa"/>
            <w:vAlign w:val="bottom"/>
          </w:tcPr>
          <w:p w14:paraId="4D074CF9" w14:textId="77777777" w:rsidR="003478AB" w:rsidRPr="00C351B5" w:rsidRDefault="003478AB" w:rsidP="006504CD">
            <w:pPr>
              <w:keepNext/>
              <w:jc w:val="center"/>
              <w:rPr>
                <w:rFonts w:asciiTheme="minorHAnsi" w:hAnsiTheme="minorHAnsi" w:cs="Arial"/>
                <w:b/>
                <w:color w:val="000000"/>
              </w:rPr>
            </w:pPr>
          </w:p>
        </w:tc>
        <w:tc>
          <w:tcPr>
            <w:tcW w:w="1639" w:type="dxa"/>
            <w:vAlign w:val="bottom"/>
          </w:tcPr>
          <w:p w14:paraId="2C20BB0F" w14:textId="77777777" w:rsidR="003478AB" w:rsidRDefault="003478AB" w:rsidP="006504CD">
            <w:pPr>
              <w:keepNext/>
              <w:spacing w:line="240" w:lineRule="exact"/>
              <w:jc w:val="center"/>
              <w:rPr>
                <w:rFonts w:asciiTheme="minorHAnsi" w:hAnsiTheme="minorHAnsi" w:cs="Arial"/>
                <w:b/>
                <w:color w:val="000000"/>
              </w:rPr>
            </w:pPr>
            <w:r w:rsidRPr="0054546F">
              <w:rPr>
                <w:rFonts w:asciiTheme="minorHAnsi" w:hAnsiTheme="minorHAnsi" w:cs="Arial"/>
                <w:b/>
                <w:color w:val="000000"/>
              </w:rPr>
              <w:t>Low</w:t>
            </w:r>
            <w:r w:rsidRPr="0002623E">
              <w:rPr>
                <w:rFonts w:asciiTheme="minorHAnsi" w:hAnsiTheme="minorHAnsi" w:cs="Arial"/>
                <w:b/>
                <w:i/>
                <w:color w:val="000000"/>
              </w:rPr>
              <w:t xml:space="preserve"> p</w:t>
            </w:r>
            <w:r w:rsidRPr="0002623E">
              <w:rPr>
                <w:rFonts w:asciiTheme="minorHAnsi" w:hAnsiTheme="minorHAnsi" w:cs="Arial"/>
                <w:b/>
                <w:color w:val="000000"/>
                <w:vertAlign w:val="subscript"/>
              </w:rPr>
              <w:t>T</w:t>
            </w:r>
            <w:r>
              <w:rPr>
                <w:rFonts w:asciiTheme="minorHAnsi" w:hAnsiTheme="minorHAnsi" w:cs="Arial"/>
                <w:b/>
                <w:color w:val="000000"/>
                <w:vertAlign w:val="subscript"/>
              </w:rPr>
              <w:t xml:space="preserve"> </w:t>
            </w:r>
            <w:r>
              <w:rPr>
                <w:rFonts w:asciiTheme="minorHAnsi" w:hAnsiTheme="minorHAnsi" w:cs="Arial"/>
                <w:b/>
                <w:color w:val="000000"/>
              </w:rPr>
              <w:t>Yield</w:t>
            </w:r>
          </w:p>
          <w:p w14:paraId="7EB4F6AD" w14:textId="77777777" w:rsidR="003478AB" w:rsidRPr="00A97914" w:rsidRDefault="003478AB" w:rsidP="006504CD">
            <w:pPr>
              <w:keepNext/>
              <w:spacing w:line="240" w:lineRule="exact"/>
              <w:jc w:val="center"/>
              <w:rPr>
                <w:rFonts w:asciiTheme="minorHAnsi" w:hAnsiTheme="minorHAnsi" w:cs="Arial"/>
                <w:b/>
                <w:color w:val="000000"/>
              </w:rPr>
            </w:pPr>
            <w:r>
              <w:rPr>
                <w:rFonts w:asciiTheme="minorHAnsi" w:hAnsiTheme="minorHAnsi" w:cs="Arial"/>
                <w:b/>
                <w:color w:val="000000"/>
              </w:rPr>
              <w:t>w/o iTPC</w:t>
            </w:r>
          </w:p>
        </w:tc>
        <w:tc>
          <w:tcPr>
            <w:tcW w:w="1640" w:type="dxa"/>
            <w:vAlign w:val="bottom"/>
          </w:tcPr>
          <w:p w14:paraId="7F684EF1" w14:textId="77777777" w:rsidR="003478AB" w:rsidRPr="0054546F" w:rsidRDefault="003478AB" w:rsidP="006504CD">
            <w:pPr>
              <w:keepNext/>
              <w:spacing w:line="240" w:lineRule="exact"/>
              <w:jc w:val="center"/>
              <w:rPr>
                <w:rFonts w:asciiTheme="minorHAnsi" w:hAnsiTheme="minorHAnsi" w:cs="Arial"/>
                <w:b/>
                <w:color w:val="000000"/>
              </w:rPr>
            </w:pPr>
            <w:r>
              <w:rPr>
                <w:rFonts w:asciiTheme="minorHAnsi" w:hAnsiTheme="minorHAnsi" w:cs="Arial"/>
                <w:b/>
                <w:color w:val="000000"/>
              </w:rPr>
              <w:t>Yield error w/o iTPC</w:t>
            </w:r>
          </w:p>
        </w:tc>
        <w:tc>
          <w:tcPr>
            <w:tcW w:w="1639" w:type="dxa"/>
            <w:vAlign w:val="bottom"/>
          </w:tcPr>
          <w:p w14:paraId="5FA97CBE" w14:textId="77777777" w:rsidR="003478AB" w:rsidRPr="0054546F" w:rsidRDefault="003478AB" w:rsidP="006504CD">
            <w:pPr>
              <w:keepNext/>
              <w:spacing w:line="240" w:lineRule="exact"/>
              <w:jc w:val="center"/>
              <w:rPr>
                <w:rFonts w:asciiTheme="minorHAnsi" w:hAnsiTheme="minorHAnsi" w:cs="Arial"/>
                <w:b/>
                <w:color w:val="000000"/>
              </w:rPr>
            </w:pPr>
            <w:r>
              <w:rPr>
                <w:rFonts w:asciiTheme="minorHAnsi" w:hAnsiTheme="minorHAnsi" w:cs="Arial"/>
                <w:b/>
                <w:color w:val="000000"/>
              </w:rPr>
              <w:t xml:space="preserve">Low </w:t>
            </w:r>
            <w:r w:rsidRPr="005F52D4">
              <w:rPr>
                <w:rFonts w:asciiTheme="minorHAnsi" w:hAnsiTheme="minorHAnsi" w:cs="Arial"/>
                <w:b/>
                <w:i/>
                <w:color w:val="000000"/>
              </w:rPr>
              <w:t>p</w:t>
            </w:r>
            <w:r w:rsidRPr="005F52D4">
              <w:rPr>
                <w:rFonts w:asciiTheme="minorHAnsi" w:hAnsiTheme="minorHAnsi" w:cs="Arial"/>
                <w:b/>
                <w:color w:val="000000"/>
                <w:vertAlign w:val="subscript"/>
              </w:rPr>
              <w:t>T</w:t>
            </w:r>
            <w:r>
              <w:rPr>
                <w:rFonts w:asciiTheme="minorHAnsi" w:hAnsiTheme="minorHAnsi" w:cs="Arial"/>
                <w:b/>
                <w:color w:val="000000"/>
              </w:rPr>
              <w:t xml:space="preserve"> Yield w/ iTPC</w:t>
            </w:r>
          </w:p>
        </w:tc>
        <w:tc>
          <w:tcPr>
            <w:tcW w:w="1640" w:type="dxa"/>
            <w:vAlign w:val="bottom"/>
          </w:tcPr>
          <w:p w14:paraId="04237558" w14:textId="77777777" w:rsidR="003478AB" w:rsidRPr="0054546F" w:rsidRDefault="003478AB" w:rsidP="006504CD">
            <w:pPr>
              <w:keepNext/>
              <w:spacing w:line="240" w:lineRule="exact"/>
              <w:jc w:val="center"/>
              <w:rPr>
                <w:rFonts w:asciiTheme="minorHAnsi" w:hAnsiTheme="minorHAnsi" w:cs="Arial"/>
                <w:b/>
                <w:color w:val="000000"/>
              </w:rPr>
            </w:pPr>
            <w:r w:rsidRPr="0054546F">
              <w:rPr>
                <w:rFonts w:asciiTheme="minorHAnsi" w:hAnsiTheme="minorHAnsi" w:cs="Arial"/>
                <w:b/>
                <w:color w:val="000000"/>
              </w:rPr>
              <w:t>Yield</w:t>
            </w:r>
            <w:r>
              <w:rPr>
                <w:rFonts w:asciiTheme="minorHAnsi" w:hAnsiTheme="minorHAnsi" w:cs="Arial"/>
                <w:b/>
                <w:color w:val="000000"/>
              </w:rPr>
              <w:t xml:space="preserve"> </w:t>
            </w:r>
            <w:r w:rsidRPr="0054546F">
              <w:rPr>
                <w:rFonts w:asciiTheme="minorHAnsi" w:hAnsiTheme="minorHAnsi" w:cs="Arial"/>
                <w:b/>
                <w:color w:val="000000"/>
              </w:rPr>
              <w:t>error</w:t>
            </w:r>
            <w:r>
              <w:rPr>
                <w:rFonts w:asciiTheme="minorHAnsi" w:hAnsiTheme="minorHAnsi" w:cs="Arial"/>
                <w:b/>
                <w:color w:val="000000"/>
              </w:rPr>
              <w:t xml:space="preserve">  w/ iTPC</w:t>
            </w:r>
          </w:p>
        </w:tc>
      </w:tr>
      <w:tr w:rsidR="003478AB" w:rsidRPr="0017653A" w14:paraId="53424E5C" w14:textId="77777777" w:rsidTr="006B6A36">
        <w:trPr>
          <w:jc w:val="center"/>
        </w:trPr>
        <w:tc>
          <w:tcPr>
            <w:tcW w:w="901" w:type="dxa"/>
            <w:vAlign w:val="center"/>
          </w:tcPr>
          <w:p w14:paraId="050A4899" w14:textId="77777777" w:rsidR="003478AB" w:rsidRPr="0054546F" w:rsidRDefault="003478AB" w:rsidP="006504CD">
            <w:pPr>
              <w:keepNext/>
              <w:jc w:val="center"/>
              <w:rPr>
                <w:rFonts w:asciiTheme="minorHAnsi" w:hAnsiTheme="minorHAnsi" w:cs="Arial"/>
                <w:b/>
                <w:color w:val="000000"/>
              </w:rPr>
            </w:pPr>
            <w:r w:rsidRPr="0054546F">
              <w:rPr>
                <w:rFonts w:asciiTheme="minorHAnsi" w:hAnsiTheme="minorHAnsi" w:cs="Arial"/>
                <w:b/>
                <w:color w:val="000000"/>
              </w:rPr>
              <w:t>Pion</w:t>
            </w:r>
          </w:p>
        </w:tc>
        <w:tc>
          <w:tcPr>
            <w:tcW w:w="1639" w:type="dxa"/>
            <w:vAlign w:val="center"/>
          </w:tcPr>
          <w:p w14:paraId="768FBABE" w14:textId="77777777" w:rsidR="003478AB" w:rsidRPr="0017653A" w:rsidRDefault="003478AB" w:rsidP="006504CD">
            <w:pPr>
              <w:keepNext/>
              <w:jc w:val="center"/>
              <w:rPr>
                <w:rFonts w:asciiTheme="minorHAnsi" w:hAnsiTheme="minorHAnsi" w:cs="Arial"/>
                <w:color w:val="000000"/>
                <w:sz w:val="22"/>
              </w:rPr>
            </w:pPr>
            <w:r>
              <w:rPr>
                <w:rFonts w:asciiTheme="minorHAnsi" w:hAnsiTheme="minorHAnsi" w:cs="Arial"/>
                <w:color w:val="000000"/>
                <w:sz w:val="22"/>
              </w:rPr>
              <w:t>35%</w:t>
            </w:r>
          </w:p>
        </w:tc>
        <w:tc>
          <w:tcPr>
            <w:tcW w:w="1640" w:type="dxa"/>
            <w:vAlign w:val="center"/>
          </w:tcPr>
          <w:p w14:paraId="02FC0ED4" w14:textId="77777777" w:rsidR="003478AB" w:rsidRPr="0017653A" w:rsidRDefault="003478AB" w:rsidP="006504CD">
            <w:pPr>
              <w:keepNext/>
              <w:jc w:val="center"/>
              <w:rPr>
                <w:rFonts w:asciiTheme="minorHAnsi" w:hAnsiTheme="minorHAnsi" w:cs="Arial"/>
                <w:color w:val="000000"/>
                <w:sz w:val="22"/>
              </w:rPr>
            </w:pPr>
            <w:r>
              <w:rPr>
                <w:rFonts w:asciiTheme="minorHAnsi" w:hAnsiTheme="minorHAnsi" w:cs="Arial"/>
                <w:color w:val="000000"/>
                <w:sz w:val="22"/>
              </w:rPr>
              <w:t>9%</w:t>
            </w:r>
          </w:p>
        </w:tc>
        <w:tc>
          <w:tcPr>
            <w:tcW w:w="1639" w:type="dxa"/>
            <w:vAlign w:val="center"/>
          </w:tcPr>
          <w:p w14:paraId="1AD17B9D" w14:textId="77777777" w:rsidR="003478AB" w:rsidRPr="0017653A" w:rsidRDefault="003478AB" w:rsidP="006504CD">
            <w:pPr>
              <w:keepNext/>
              <w:jc w:val="center"/>
              <w:rPr>
                <w:rFonts w:asciiTheme="minorHAnsi" w:hAnsiTheme="minorHAnsi" w:cs="Arial"/>
                <w:color w:val="000000"/>
                <w:sz w:val="22"/>
              </w:rPr>
            </w:pPr>
            <w:r>
              <w:rPr>
                <w:rFonts w:asciiTheme="minorHAnsi" w:hAnsiTheme="minorHAnsi" w:cs="Arial"/>
                <w:color w:val="000000"/>
                <w:sz w:val="22"/>
              </w:rPr>
              <w:t>18</w:t>
            </w:r>
            <w:r w:rsidRPr="0017653A">
              <w:rPr>
                <w:rFonts w:asciiTheme="minorHAnsi" w:hAnsiTheme="minorHAnsi" w:cs="Arial"/>
                <w:color w:val="000000"/>
                <w:sz w:val="22"/>
              </w:rPr>
              <w:t>%</w:t>
            </w:r>
          </w:p>
        </w:tc>
        <w:tc>
          <w:tcPr>
            <w:tcW w:w="1640" w:type="dxa"/>
            <w:vAlign w:val="center"/>
          </w:tcPr>
          <w:p w14:paraId="717FEA09" w14:textId="77777777" w:rsidR="003478AB" w:rsidRPr="0017653A" w:rsidRDefault="003478AB" w:rsidP="006504CD">
            <w:pPr>
              <w:keepNext/>
              <w:jc w:val="center"/>
              <w:rPr>
                <w:rFonts w:asciiTheme="minorHAnsi" w:hAnsiTheme="minorHAnsi" w:cs="Arial"/>
                <w:color w:val="000000"/>
                <w:sz w:val="22"/>
              </w:rPr>
            </w:pPr>
            <w:r>
              <w:rPr>
                <w:rFonts w:asciiTheme="minorHAnsi" w:hAnsiTheme="minorHAnsi" w:cs="Arial"/>
                <w:color w:val="000000"/>
                <w:sz w:val="22"/>
              </w:rPr>
              <w:t>5</w:t>
            </w:r>
            <w:r w:rsidRPr="0017653A">
              <w:rPr>
                <w:rFonts w:asciiTheme="minorHAnsi" w:hAnsiTheme="minorHAnsi" w:cs="Arial"/>
                <w:color w:val="000000"/>
                <w:sz w:val="22"/>
              </w:rPr>
              <w:t>%</w:t>
            </w:r>
          </w:p>
        </w:tc>
      </w:tr>
      <w:tr w:rsidR="003478AB" w:rsidRPr="0017653A" w14:paraId="749455EB" w14:textId="77777777" w:rsidTr="006B6A36">
        <w:trPr>
          <w:jc w:val="center"/>
        </w:trPr>
        <w:tc>
          <w:tcPr>
            <w:tcW w:w="901" w:type="dxa"/>
            <w:vAlign w:val="center"/>
          </w:tcPr>
          <w:p w14:paraId="31C4F943" w14:textId="77777777" w:rsidR="003478AB" w:rsidRPr="0054546F" w:rsidRDefault="003478AB" w:rsidP="006504CD">
            <w:pPr>
              <w:keepNext/>
              <w:jc w:val="center"/>
              <w:rPr>
                <w:rFonts w:asciiTheme="minorHAnsi" w:hAnsiTheme="minorHAnsi" w:cs="Arial"/>
                <w:b/>
                <w:color w:val="000000"/>
              </w:rPr>
            </w:pPr>
            <w:r w:rsidRPr="0054546F">
              <w:rPr>
                <w:rFonts w:asciiTheme="minorHAnsi" w:hAnsiTheme="minorHAnsi" w:cs="Arial"/>
                <w:b/>
                <w:color w:val="000000"/>
              </w:rPr>
              <w:t>Kaon</w:t>
            </w:r>
          </w:p>
        </w:tc>
        <w:tc>
          <w:tcPr>
            <w:tcW w:w="1639" w:type="dxa"/>
            <w:vAlign w:val="center"/>
          </w:tcPr>
          <w:p w14:paraId="6C9B5102" w14:textId="77777777" w:rsidR="003478AB" w:rsidRPr="0017653A" w:rsidRDefault="003478AB" w:rsidP="006504CD">
            <w:pPr>
              <w:keepNext/>
              <w:jc w:val="center"/>
              <w:rPr>
                <w:rFonts w:asciiTheme="minorHAnsi" w:hAnsiTheme="minorHAnsi" w:cs="Arial"/>
                <w:color w:val="000000"/>
                <w:sz w:val="22"/>
              </w:rPr>
            </w:pPr>
            <w:r>
              <w:rPr>
                <w:rFonts w:asciiTheme="minorHAnsi" w:hAnsiTheme="minorHAnsi" w:cs="Arial"/>
                <w:color w:val="000000"/>
                <w:sz w:val="22"/>
              </w:rPr>
              <w:t>17%</w:t>
            </w:r>
          </w:p>
        </w:tc>
        <w:tc>
          <w:tcPr>
            <w:tcW w:w="1640" w:type="dxa"/>
            <w:vAlign w:val="center"/>
          </w:tcPr>
          <w:p w14:paraId="1D7FB97B" w14:textId="77777777" w:rsidR="003478AB" w:rsidRPr="0017653A" w:rsidRDefault="003478AB" w:rsidP="006504CD">
            <w:pPr>
              <w:keepNext/>
              <w:jc w:val="center"/>
              <w:rPr>
                <w:rFonts w:asciiTheme="minorHAnsi" w:hAnsiTheme="minorHAnsi" w:cs="Arial"/>
                <w:color w:val="000000"/>
                <w:sz w:val="22"/>
              </w:rPr>
            </w:pPr>
            <w:r>
              <w:rPr>
                <w:rFonts w:asciiTheme="minorHAnsi" w:hAnsiTheme="minorHAnsi" w:cs="Arial"/>
                <w:color w:val="000000"/>
                <w:sz w:val="22"/>
              </w:rPr>
              <w:t>7%</w:t>
            </w:r>
          </w:p>
        </w:tc>
        <w:tc>
          <w:tcPr>
            <w:tcW w:w="1639" w:type="dxa"/>
            <w:vAlign w:val="center"/>
          </w:tcPr>
          <w:p w14:paraId="47FB71FC" w14:textId="77777777" w:rsidR="003478AB" w:rsidRPr="0017653A" w:rsidRDefault="003478AB" w:rsidP="006504CD">
            <w:pPr>
              <w:keepNext/>
              <w:jc w:val="center"/>
              <w:rPr>
                <w:rFonts w:asciiTheme="minorHAnsi" w:hAnsiTheme="minorHAnsi" w:cs="Arial"/>
                <w:color w:val="000000"/>
                <w:sz w:val="22"/>
              </w:rPr>
            </w:pPr>
            <w:r>
              <w:rPr>
                <w:rFonts w:asciiTheme="minorHAnsi" w:hAnsiTheme="minorHAnsi" w:cs="Arial"/>
                <w:color w:val="000000"/>
                <w:sz w:val="22"/>
              </w:rPr>
              <w:t>8</w:t>
            </w:r>
            <w:r w:rsidRPr="0017653A">
              <w:rPr>
                <w:rFonts w:asciiTheme="minorHAnsi" w:hAnsiTheme="minorHAnsi" w:cs="Arial"/>
                <w:color w:val="000000"/>
                <w:sz w:val="22"/>
              </w:rPr>
              <w:t>%</w:t>
            </w:r>
          </w:p>
        </w:tc>
        <w:tc>
          <w:tcPr>
            <w:tcW w:w="1640" w:type="dxa"/>
            <w:vAlign w:val="center"/>
          </w:tcPr>
          <w:p w14:paraId="1450A345" w14:textId="77777777" w:rsidR="003478AB" w:rsidRPr="0017653A" w:rsidRDefault="003478AB" w:rsidP="006504CD">
            <w:pPr>
              <w:keepNext/>
              <w:jc w:val="center"/>
              <w:rPr>
                <w:rFonts w:asciiTheme="minorHAnsi" w:hAnsiTheme="minorHAnsi" w:cs="Arial"/>
                <w:color w:val="000000"/>
                <w:sz w:val="22"/>
              </w:rPr>
            </w:pPr>
            <w:r>
              <w:rPr>
                <w:rFonts w:asciiTheme="minorHAnsi" w:hAnsiTheme="minorHAnsi" w:cs="Arial"/>
                <w:color w:val="000000"/>
                <w:sz w:val="22"/>
              </w:rPr>
              <w:t>4</w:t>
            </w:r>
            <w:r w:rsidRPr="0017653A">
              <w:rPr>
                <w:rFonts w:asciiTheme="minorHAnsi" w:hAnsiTheme="minorHAnsi" w:cs="Arial"/>
                <w:color w:val="000000"/>
                <w:sz w:val="22"/>
              </w:rPr>
              <w:t>%</w:t>
            </w:r>
          </w:p>
        </w:tc>
      </w:tr>
      <w:tr w:rsidR="003478AB" w:rsidRPr="0017653A" w14:paraId="2B654784" w14:textId="77777777" w:rsidTr="006B6A36">
        <w:trPr>
          <w:jc w:val="center"/>
        </w:trPr>
        <w:tc>
          <w:tcPr>
            <w:tcW w:w="901" w:type="dxa"/>
            <w:vAlign w:val="center"/>
          </w:tcPr>
          <w:p w14:paraId="79B11FFD" w14:textId="77777777" w:rsidR="003478AB" w:rsidRPr="0054546F" w:rsidRDefault="003478AB" w:rsidP="006504CD">
            <w:pPr>
              <w:keepNext/>
              <w:jc w:val="center"/>
              <w:rPr>
                <w:rFonts w:asciiTheme="minorHAnsi" w:hAnsiTheme="minorHAnsi" w:cs="Arial"/>
                <w:b/>
                <w:color w:val="000000"/>
              </w:rPr>
            </w:pPr>
            <w:r w:rsidRPr="0054546F">
              <w:rPr>
                <w:rFonts w:asciiTheme="minorHAnsi" w:hAnsiTheme="minorHAnsi" w:cs="Arial"/>
                <w:b/>
                <w:color w:val="000000"/>
              </w:rPr>
              <w:t>Proton</w:t>
            </w:r>
          </w:p>
        </w:tc>
        <w:tc>
          <w:tcPr>
            <w:tcW w:w="1639" w:type="dxa"/>
            <w:vAlign w:val="center"/>
          </w:tcPr>
          <w:p w14:paraId="1B25246C" w14:textId="77777777" w:rsidR="003478AB" w:rsidRPr="0017653A" w:rsidRDefault="003478AB" w:rsidP="006504CD">
            <w:pPr>
              <w:keepNext/>
              <w:jc w:val="center"/>
              <w:rPr>
                <w:rFonts w:asciiTheme="minorHAnsi" w:hAnsiTheme="minorHAnsi" w:cs="Arial"/>
                <w:color w:val="000000"/>
                <w:sz w:val="22"/>
              </w:rPr>
            </w:pPr>
            <w:r>
              <w:rPr>
                <w:rFonts w:asciiTheme="minorHAnsi" w:hAnsiTheme="minorHAnsi" w:cs="Arial"/>
                <w:color w:val="000000"/>
                <w:sz w:val="22"/>
              </w:rPr>
              <w:t>13%</w:t>
            </w:r>
          </w:p>
        </w:tc>
        <w:tc>
          <w:tcPr>
            <w:tcW w:w="1640" w:type="dxa"/>
            <w:vAlign w:val="center"/>
          </w:tcPr>
          <w:p w14:paraId="7AF31248" w14:textId="77777777" w:rsidR="003478AB" w:rsidRPr="0017653A" w:rsidRDefault="003478AB" w:rsidP="006504CD">
            <w:pPr>
              <w:keepNext/>
              <w:jc w:val="center"/>
              <w:rPr>
                <w:rFonts w:asciiTheme="minorHAnsi" w:hAnsiTheme="minorHAnsi" w:cs="Arial"/>
                <w:color w:val="000000"/>
                <w:sz w:val="22"/>
              </w:rPr>
            </w:pPr>
            <w:r>
              <w:rPr>
                <w:rFonts w:asciiTheme="minorHAnsi" w:hAnsiTheme="minorHAnsi" w:cs="Arial"/>
                <w:color w:val="000000"/>
                <w:sz w:val="22"/>
              </w:rPr>
              <w:t>14</w:t>
            </w:r>
            <w:r w:rsidRPr="0017653A">
              <w:rPr>
                <w:rFonts w:asciiTheme="minorHAnsi" w:hAnsiTheme="minorHAnsi" w:cs="Arial"/>
                <w:color w:val="000000"/>
                <w:sz w:val="22"/>
              </w:rPr>
              <w:t>%</w:t>
            </w:r>
          </w:p>
        </w:tc>
        <w:tc>
          <w:tcPr>
            <w:tcW w:w="1639" w:type="dxa"/>
            <w:vAlign w:val="center"/>
          </w:tcPr>
          <w:p w14:paraId="5A114632" w14:textId="77777777" w:rsidR="003478AB" w:rsidRPr="0017653A" w:rsidRDefault="003478AB" w:rsidP="006504CD">
            <w:pPr>
              <w:keepNext/>
              <w:jc w:val="center"/>
              <w:rPr>
                <w:rFonts w:asciiTheme="minorHAnsi" w:hAnsiTheme="minorHAnsi" w:cs="Arial"/>
                <w:color w:val="000000"/>
                <w:sz w:val="22"/>
              </w:rPr>
            </w:pPr>
            <w:r>
              <w:rPr>
                <w:rFonts w:asciiTheme="minorHAnsi" w:hAnsiTheme="minorHAnsi" w:cs="Arial"/>
                <w:color w:val="000000"/>
                <w:sz w:val="22"/>
              </w:rPr>
              <w:t>5</w:t>
            </w:r>
            <w:r w:rsidRPr="0017653A">
              <w:rPr>
                <w:rFonts w:asciiTheme="minorHAnsi" w:hAnsiTheme="minorHAnsi" w:cs="Arial"/>
                <w:color w:val="000000"/>
                <w:sz w:val="22"/>
              </w:rPr>
              <w:t>%</w:t>
            </w:r>
          </w:p>
        </w:tc>
        <w:tc>
          <w:tcPr>
            <w:tcW w:w="1640" w:type="dxa"/>
            <w:vAlign w:val="center"/>
          </w:tcPr>
          <w:p w14:paraId="63BED7AF" w14:textId="77777777" w:rsidR="003478AB" w:rsidRPr="0017653A" w:rsidRDefault="003478AB" w:rsidP="006504CD">
            <w:pPr>
              <w:keepNext/>
              <w:jc w:val="center"/>
              <w:rPr>
                <w:rFonts w:asciiTheme="minorHAnsi" w:hAnsiTheme="minorHAnsi" w:cs="Arial"/>
                <w:color w:val="000000"/>
                <w:sz w:val="22"/>
              </w:rPr>
            </w:pPr>
            <w:r>
              <w:rPr>
                <w:rFonts w:asciiTheme="minorHAnsi" w:hAnsiTheme="minorHAnsi" w:cs="Arial"/>
                <w:color w:val="000000"/>
                <w:sz w:val="22"/>
              </w:rPr>
              <w:t>6</w:t>
            </w:r>
            <w:r w:rsidRPr="0017653A">
              <w:rPr>
                <w:rFonts w:asciiTheme="minorHAnsi" w:hAnsiTheme="minorHAnsi" w:cs="Arial"/>
                <w:color w:val="000000"/>
                <w:sz w:val="22"/>
              </w:rPr>
              <w:t>%</w:t>
            </w:r>
          </w:p>
        </w:tc>
      </w:tr>
    </w:tbl>
    <w:p w14:paraId="37A47252" w14:textId="6DD1A6BB" w:rsidR="00C906B1" w:rsidRPr="00C906B1" w:rsidRDefault="003478AB" w:rsidP="00851A7C">
      <w:pPr>
        <w:pStyle w:val="Caption"/>
        <w:spacing w:after="240"/>
      </w:pPr>
      <w:bookmarkStart w:id="147" w:name="_Ref420944657"/>
      <w:r w:rsidRPr="00B965CC">
        <w:t xml:space="preserve">Table </w:t>
      </w:r>
      <w:r w:rsidR="00EF143A">
        <w:fldChar w:fldCharType="begin"/>
      </w:r>
      <w:r w:rsidR="00EF143A">
        <w:instrText xml:space="preserve"> SEQ Table \* ARABIC </w:instrText>
      </w:r>
      <w:r w:rsidR="00EF143A">
        <w:fldChar w:fldCharType="separate"/>
      </w:r>
      <w:r w:rsidR="006548F1">
        <w:rPr>
          <w:noProof/>
        </w:rPr>
        <w:t>2</w:t>
      </w:r>
      <w:r w:rsidR="00EF143A">
        <w:rPr>
          <w:noProof/>
        </w:rPr>
        <w:fldChar w:fldCharType="end"/>
      </w:r>
      <w:bookmarkEnd w:id="147"/>
      <w:r w:rsidRPr="00B965CC">
        <w:t xml:space="preserve">:  </w:t>
      </w:r>
      <w:r w:rsidRPr="000351F1">
        <w:t xml:space="preserve">Listed above are the characteristics of the spectra fitting procedure and associated errors, based on current BES-I data at </w:t>
      </w:r>
      <w:r w:rsidRPr="000351F1">
        <w:rPr>
          <w:color w:val="000000"/>
        </w:rPr>
        <w:sym w:font="Symbol" w:char="F0D6"/>
      </w:r>
      <w:r w:rsidRPr="000351F1">
        <w:rPr>
          <w:i/>
        </w:rPr>
        <w:t>s</w:t>
      </w:r>
      <w:r w:rsidRPr="000351F1">
        <w:rPr>
          <w:vertAlign w:val="subscript"/>
        </w:rPr>
        <w:t>NN</w:t>
      </w:r>
      <w:r w:rsidRPr="000351F1">
        <w:rPr>
          <w:color w:val="000000"/>
        </w:rPr>
        <w:t xml:space="preserve"> = </w:t>
      </w:r>
      <w:r w:rsidRPr="000351F1">
        <w:rPr>
          <w:rFonts w:cs="CMR10"/>
        </w:rPr>
        <w:t>7</w:t>
      </w:r>
      <w:r w:rsidRPr="000351F1">
        <w:rPr>
          <w:rFonts w:cs="CMMI10"/>
        </w:rPr>
        <w:t>.</w:t>
      </w:r>
      <w:r w:rsidRPr="000351F1">
        <w:rPr>
          <w:rFonts w:cs="CMR10"/>
        </w:rPr>
        <w:t xml:space="preserve">7 </w:t>
      </w:r>
      <w:r w:rsidRPr="000351F1">
        <w:t>GeV. The current extrapolation provides estimates of mid</w:t>
      </w:r>
      <w:r w:rsidR="003D3D1B">
        <w:t>-</w:t>
      </w:r>
      <w:r w:rsidRPr="000351F1">
        <w:t>rapidity yields integrated over all values of</w:t>
      </w:r>
      <w:r w:rsidRPr="000351F1">
        <w:rPr>
          <w:i/>
        </w:rPr>
        <w:t xml:space="preserve"> </w:t>
      </w:r>
      <w:r w:rsidRPr="000351F1">
        <w:rPr>
          <w:rFonts w:cs="CMMI10"/>
          <w:i/>
        </w:rPr>
        <w:t>p</w:t>
      </w:r>
      <w:r w:rsidRPr="000351F1">
        <w:rPr>
          <w:rFonts w:cs="CMMI8"/>
          <w:vertAlign w:val="subscript"/>
        </w:rPr>
        <w:t>T</w:t>
      </w:r>
      <w:r w:rsidRPr="000351F1">
        <w:t>.</w:t>
      </w:r>
    </w:p>
    <w:p w14:paraId="1CC4D17A" w14:textId="77777777" w:rsidR="001E5C35" w:rsidRDefault="008E434B">
      <w:pPr>
        <w:jc w:val="both"/>
      </w:pPr>
      <w:r>
        <w:t xml:space="preserve">Improving the low </w:t>
      </w:r>
      <w:r w:rsidRPr="00456208">
        <w:rPr>
          <w:i/>
        </w:rPr>
        <w:t>p</w:t>
      </w:r>
      <w:r w:rsidRPr="00456208">
        <w:rPr>
          <w:vertAlign w:val="subscript"/>
        </w:rPr>
        <w:t>T</w:t>
      </w:r>
      <w:r>
        <w:t xml:space="preserve"> coverage also makes possible new physics analyses. </w:t>
      </w:r>
      <w:r w:rsidR="003478AB">
        <w:t xml:space="preserve">A study that is made possible only with the lower </w:t>
      </w:r>
      <w:r w:rsidR="003478AB" w:rsidRPr="005F52D4">
        <w:rPr>
          <w:i/>
        </w:rPr>
        <w:t>p</w:t>
      </w:r>
      <w:r w:rsidR="003478AB" w:rsidRPr="005F52D4">
        <w:rPr>
          <w:vertAlign w:val="subscript"/>
        </w:rPr>
        <w:t>T</w:t>
      </w:r>
      <w:r w:rsidR="003478AB">
        <w:t xml:space="preserve"> thresholds of the iTPC involves measurement of the effect of the Coulomb acceleration o</w:t>
      </w:r>
      <w:r>
        <w:t>f</w:t>
      </w:r>
      <w:r w:rsidR="003478AB">
        <w:t xml:space="preserve"> the pions. The effect is seen as an enhancement of ratio of </w:t>
      </w:r>
      <w:r w:rsidR="003478AB" w:rsidRPr="005F52D4">
        <w:rPr>
          <w:rFonts w:ascii="Symbol" w:hAnsi="Symbol"/>
        </w:rPr>
        <w:t></w:t>
      </w:r>
      <w:r w:rsidR="003478AB" w:rsidRPr="005F52D4">
        <w:rPr>
          <w:rFonts w:cs="CMMI10"/>
          <w:vertAlign w:val="superscript"/>
        </w:rPr>
        <w:t>–</w:t>
      </w:r>
      <w:r w:rsidR="003478AB">
        <w:t>/</w:t>
      </w:r>
      <w:r w:rsidR="003478AB" w:rsidRPr="005F52D4">
        <w:rPr>
          <w:rFonts w:ascii="Symbol" w:hAnsi="Symbol"/>
        </w:rPr>
        <w:t></w:t>
      </w:r>
      <w:r w:rsidR="003478AB" w:rsidRPr="005F52D4">
        <w:rPr>
          <w:vertAlign w:val="superscript"/>
        </w:rPr>
        <w:t>+</w:t>
      </w:r>
      <w:r w:rsidR="003478AB">
        <w:t xml:space="preserve"> for </w:t>
      </w:r>
      <w:r w:rsidR="003478AB" w:rsidRPr="005F52D4">
        <w:rPr>
          <w:i/>
        </w:rPr>
        <w:t>p</w:t>
      </w:r>
      <w:r w:rsidR="003478AB" w:rsidRPr="005F52D4">
        <w:rPr>
          <w:vertAlign w:val="subscript"/>
        </w:rPr>
        <w:t>T</w:t>
      </w:r>
      <w:r w:rsidR="003478AB">
        <w:t xml:space="preserve"> below 100 MeV</w:t>
      </w:r>
      <w:r>
        <w:t xml:space="preserve"> [24]</w:t>
      </w:r>
      <w:r w:rsidR="003478AB">
        <w:t>. By studying the details of the low-</w:t>
      </w:r>
      <w:r w:rsidR="003478AB" w:rsidRPr="005F52D4">
        <w:rPr>
          <w:i/>
        </w:rPr>
        <w:t>p</w:t>
      </w:r>
      <w:r w:rsidR="003478AB" w:rsidRPr="005F52D4">
        <w:rPr>
          <w:vertAlign w:val="subscript"/>
        </w:rPr>
        <w:t>T</w:t>
      </w:r>
      <w:r w:rsidR="003478AB">
        <w:t xml:space="preserve"> pion spectra, one can determine the Coulomb potential of the source, which is related to the stopping of the protons</w:t>
      </w:r>
      <w:r>
        <w:t xml:space="preserve"> as these participating protons bring a net positive charge to the interaction region [25]. Also, one</w:t>
      </w:r>
      <w:r w:rsidR="003478AB">
        <w:t xml:space="preserve"> can make the best measurement of the primordial pion ratios</w:t>
      </w:r>
      <w:r>
        <w:t xml:space="preserve"> [25]</w:t>
      </w:r>
      <w:r w:rsidR="003478AB">
        <w:t xml:space="preserve">. Accurate measurements of the pion ratios are important </w:t>
      </w:r>
      <w:r>
        <w:t xml:space="preserve">inputs </w:t>
      </w:r>
      <w:r w:rsidR="003478AB">
        <w:t xml:space="preserve">for </w:t>
      </w:r>
      <w:r>
        <w:t xml:space="preserve">the statistical models and for </w:t>
      </w:r>
      <w:r w:rsidR="003478AB">
        <w:t>fully understanding the thermodynamics of the system.</w:t>
      </w:r>
      <w:r w:rsidRPr="008E434B">
        <w:t xml:space="preserve"> </w:t>
      </w:r>
      <w:r>
        <w:t>These pions ratios best define the charge (or isospin) chemical potential.</w:t>
      </w:r>
    </w:p>
    <w:p w14:paraId="45A4E799" w14:textId="77777777" w:rsidR="003478AB" w:rsidRDefault="003478AB" w:rsidP="006504CD"/>
    <w:p w14:paraId="6255ADD9" w14:textId="77777777" w:rsidR="003478AB" w:rsidRDefault="003478AB" w:rsidP="003478AB">
      <w:pPr>
        <w:autoSpaceDE w:val="0"/>
        <w:autoSpaceDN w:val="0"/>
        <w:adjustRightInd w:val="0"/>
        <w:jc w:val="both"/>
        <w:rPr>
          <w:rFonts w:cs="NimbusRomNo9L-Regu"/>
        </w:rPr>
      </w:pPr>
      <w:r>
        <w:rPr>
          <w:rFonts w:cs="NimbusRomNo9L-Regu"/>
        </w:rPr>
        <w:t>T</w:t>
      </w:r>
      <w:r w:rsidRPr="00531F6D">
        <w:rPr>
          <w:rFonts w:cs="NimbusRomNo9L-Regu"/>
        </w:rPr>
        <w:t>h</w:t>
      </w:r>
      <w:r>
        <w:rPr>
          <w:rFonts w:cs="NimbusRomNo9L-Regu"/>
        </w:rPr>
        <w:t>e</w:t>
      </w:r>
      <w:r w:rsidRPr="00531F6D">
        <w:rPr>
          <w:rFonts w:cs="NimbusRomNo9L-Regu"/>
        </w:rPr>
        <w:t xml:space="preserve"> </w:t>
      </w:r>
      <w:r w:rsidR="008E434B">
        <w:rPr>
          <w:rFonts w:cs="NimbusRomNo9L-Regu"/>
        </w:rPr>
        <w:t>extended rapidity</w:t>
      </w:r>
      <w:r w:rsidRPr="00531F6D">
        <w:rPr>
          <w:rFonts w:cs="NimbusRomNo9L-Regu"/>
        </w:rPr>
        <w:t xml:space="preserve"> acceptance coverage </w:t>
      </w:r>
      <w:r>
        <w:rPr>
          <w:rFonts w:cs="NimbusRomNo9L-Regu"/>
        </w:rPr>
        <w:t xml:space="preserve">with </w:t>
      </w:r>
      <w:r w:rsidR="00DA22AD">
        <w:rPr>
          <w:rFonts w:cs="NimbusRomNo9L-Regu"/>
        </w:rPr>
        <w:t xml:space="preserve">the </w:t>
      </w:r>
      <w:r>
        <w:rPr>
          <w:rFonts w:cs="NimbusRomNo9L-Regu"/>
        </w:rPr>
        <w:t xml:space="preserve">iTPC </w:t>
      </w:r>
      <w:r w:rsidRPr="00531F6D">
        <w:rPr>
          <w:rFonts w:cs="NimbusRomNo9L-Regu"/>
        </w:rPr>
        <w:t>will open up the investigation of rapidity dependence of yields and</w:t>
      </w:r>
      <w:r>
        <w:rPr>
          <w:rFonts w:cs="NimbusRomNo9L-Regu"/>
        </w:rPr>
        <w:t xml:space="preserve"> </w:t>
      </w:r>
      <w:r w:rsidRPr="00531F6D">
        <w:rPr>
          <w:rFonts w:cs="NimbusRomNo9L-Regu"/>
        </w:rPr>
        <w:t>freeze-out parameters. Using model-dependent extrapolations to obtain full phase-space yields, it will</w:t>
      </w:r>
      <w:r>
        <w:rPr>
          <w:rFonts w:cs="NimbusRomNo9L-Regu"/>
        </w:rPr>
        <w:t xml:space="preserve"> </w:t>
      </w:r>
      <w:r w:rsidRPr="00531F6D">
        <w:rPr>
          <w:rFonts w:cs="NimbusRomNo9L-Regu"/>
        </w:rPr>
        <w:t>become feasible to employ statistical models in an environment where conservation laws can</w:t>
      </w:r>
      <w:r>
        <w:rPr>
          <w:rFonts w:cs="NimbusRomNo9L-Regu"/>
        </w:rPr>
        <w:t xml:space="preserve"> </w:t>
      </w:r>
      <w:r w:rsidRPr="00531F6D">
        <w:rPr>
          <w:rFonts w:cs="NimbusRomNo9L-Regu"/>
        </w:rPr>
        <w:t xml:space="preserve">be applied in a less ambiguous way. </w:t>
      </w:r>
    </w:p>
    <w:p w14:paraId="0BFB52CC" w14:textId="77777777" w:rsidR="003478AB" w:rsidRDefault="003478AB" w:rsidP="003478AB">
      <w:pPr>
        <w:autoSpaceDE w:val="0"/>
        <w:autoSpaceDN w:val="0"/>
        <w:adjustRightInd w:val="0"/>
        <w:rPr>
          <w:rFonts w:cs="NimbusRomNo9L-Regu"/>
        </w:rPr>
      </w:pPr>
    </w:p>
    <w:p w14:paraId="43A42457" w14:textId="77777777" w:rsidR="003478AB" w:rsidRPr="00531F6D" w:rsidRDefault="003478AB" w:rsidP="003478AB">
      <w:pPr>
        <w:autoSpaceDE w:val="0"/>
        <w:autoSpaceDN w:val="0"/>
        <w:adjustRightInd w:val="0"/>
        <w:jc w:val="both"/>
        <w:rPr>
          <w:rFonts w:cs="NimbusRomNo9L-Regu"/>
        </w:rPr>
      </w:pPr>
      <w:r>
        <w:rPr>
          <w:rFonts w:cs="NimbusRomNo9L-Regu"/>
        </w:rPr>
        <w:t>Current STAR measurements of freezeout parameters show some deviations from other published data</w:t>
      </w:r>
      <w:r w:rsidR="005B74B2">
        <w:rPr>
          <w:rFonts w:cs="NimbusRomNo9L-Regu"/>
        </w:rPr>
        <w:t xml:space="preserve"> [26]</w:t>
      </w:r>
      <w:r>
        <w:rPr>
          <w:rFonts w:cs="NimbusRomNo9L-Regu"/>
        </w:rPr>
        <w:t>, due in part to the fact that the current TPC only offers mid</w:t>
      </w:r>
      <w:r w:rsidR="003D3D1B">
        <w:rPr>
          <w:rFonts w:cs="NimbusRomNo9L-Regu"/>
        </w:rPr>
        <w:t>-</w:t>
      </w:r>
      <w:r>
        <w:rPr>
          <w:rFonts w:cs="NimbusRomNo9L-Regu"/>
        </w:rPr>
        <w:t>rapidity coverage. It has been well established that proton</w:t>
      </w:r>
      <w:r w:rsidR="005B74B2">
        <w:rPr>
          <w:rFonts w:cs="NimbusRomNo9L-Regu"/>
        </w:rPr>
        <w:t>s have a broader distribution</w:t>
      </w:r>
      <w:r>
        <w:rPr>
          <w:rFonts w:cs="NimbusRomNo9L-Regu"/>
        </w:rPr>
        <w:t xml:space="preserve"> in rapidity </w:t>
      </w:r>
      <w:r w:rsidR="005B74B2">
        <w:rPr>
          <w:rFonts w:cs="NimbusRomNo9L-Regu"/>
        </w:rPr>
        <w:t xml:space="preserve">than those of mesons or anti-baryons </w:t>
      </w:r>
      <w:r>
        <w:rPr>
          <w:rFonts w:cs="NimbusRomNo9L-Regu"/>
        </w:rPr>
        <w:t>due to partial stopping</w:t>
      </w:r>
      <w:r w:rsidR="005B74B2">
        <w:rPr>
          <w:rFonts w:cs="NimbusRomNo9L-Regu"/>
        </w:rPr>
        <w:t xml:space="preserve"> [27]</w:t>
      </w:r>
      <w:r>
        <w:rPr>
          <w:rFonts w:cs="NimbusRomNo9L-Regu"/>
        </w:rPr>
        <w:t xml:space="preserve">. As baryon stopping is the key feature in the increase in </w:t>
      </w:r>
      <w:r w:rsidRPr="005F52D4">
        <w:rPr>
          <w:rFonts w:ascii="Symbol" w:hAnsi="Symbol" w:cs="NimbusRomNo9L-Regu"/>
        </w:rPr>
        <w:t></w:t>
      </w:r>
      <w:r w:rsidRPr="005F52D4">
        <w:rPr>
          <w:rFonts w:cs="NimbusRomNo9L-Regu"/>
          <w:vertAlign w:val="subscript"/>
        </w:rPr>
        <w:t>B</w:t>
      </w:r>
      <w:r>
        <w:rPr>
          <w:rFonts w:cs="NimbusRomNo9L-Regu"/>
        </w:rPr>
        <w:t xml:space="preserve"> at lower energies, it is essential to measure the full proton rapidity distributions</w:t>
      </w:r>
      <w:r w:rsidR="005B74B2">
        <w:rPr>
          <w:rFonts w:cs="NimbusRomNo9L-Regu"/>
        </w:rPr>
        <w:t xml:space="preserve"> [28]</w:t>
      </w:r>
      <w:r>
        <w:rPr>
          <w:rFonts w:cs="NimbusRomNo9L-Regu"/>
        </w:rPr>
        <w:t xml:space="preserve">. Using the iTPC, the proton rapidity </w:t>
      </w:r>
      <w:r w:rsidR="005B74B2">
        <w:rPr>
          <w:rFonts w:cs="NimbusRomNo9L-Regu"/>
        </w:rPr>
        <w:t xml:space="preserve">density measurements can be made </w:t>
      </w:r>
      <w:r>
        <w:rPr>
          <w:rFonts w:cs="NimbusRomNo9L-Regu"/>
        </w:rPr>
        <w:t>to 1.6 units</w:t>
      </w:r>
      <w:r w:rsidR="005B74B2">
        <w:rPr>
          <w:rFonts w:cs="NimbusRomNo9L-Regu"/>
        </w:rPr>
        <w:t xml:space="preserve">, which (ignoring spectator protons) accounts for 70% of the proton yield at </w:t>
      </w:r>
      <w:r w:rsidR="005B74B2">
        <w:t>√</w:t>
      </w:r>
      <w:r w:rsidR="005B74B2">
        <w:rPr>
          <w:rFonts w:cs="NimbusRomNo9L-Regu"/>
        </w:rPr>
        <w:t>s</w:t>
      </w:r>
      <w:r w:rsidR="005B74B2" w:rsidRPr="00456208">
        <w:rPr>
          <w:rFonts w:cs="NimbusRomNo9L-Regu"/>
          <w:vertAlign w:val="subscript"/>
        </w:rPr>
        <w:t>NN</w:t>
      </w:r>
      <w:r w:rsidR="005B74B2">
        <w:rPr>
          <w:rFonts w:cs="NimbusRomNo9L-Regu"/>
        </w:rPr>
        <w:t xml:space="preserve"> = 19.6 GeV</w:t>
      </w:r>
      <w:r>
        <w:rPr>
          <w:rFonts w:cs="NimbusRomNo9L-Regu"/>
        </w:rPr>
        <w:t xml:space="preserve">. Furthermore, if one also uses vertices displaced in </w:t>
      </w:r>
      <w:r w:rsidRPr="005F52D4">
        <w:rPr>
          <w:rFonts w:cs="NimbusRomNo9L-Regu"/>
          <w:i/>
        </w:rPr>
        <w:t>z</w:t>
      </w:r>
      <w:r>
        <w:rPr>
          <w:rFonts w:cs="NimbusRomNo9L-Regu"/>
        </w:rPr>
        <w:t xml:space="preserve"> from the center of the TPC, one can extend this coverage to 2.3 units of rapidity </w:t>
      </w:r>
      <w:r w:rsidR="005B74B2">
        <w:rPr>
          <w:rFonts w:cs="NimbusRomNo9L-Regu"/>
        </w:rPr>
        <w:t xml:space="preserve">which encompasses 90% of the protons from the interaction region </w:t>
      </w:r>
      <w:r>
        <w:rPr>
          <w:rFonts w:cs="NimbusRomNo9L-Regu"/>
        </w:rPr>
        <w:t xml:space="preserve">(see the section on fixed-target measurements). The luminosity increases in BES Phase II will be made possible both with electron cooling and longer bunches. These longer bunches will allow us to trigger on Au+Au collisions offset by up to 200 cm from the center of the TPC. This extended range will allow for </w:t>
      </w:r>
      <w:r w:rsidR="005B74B2">
        <w:rPr>
          <w:rFonts w:cs="NimbusRomNo9L-Regu"/>
        </w:rPr>
        <w:t>almost</w:t>
      </w:r>
      <w:r>
        <w:rPr>
          <w:rFonts w:cs="NimbusRomNo9L-Regu"/>
        </w:rPr>
        <w:t xml:space="preserve"> 4</w:t>
      </w:r>
      <w:r w:rsidRPr="005F52D4">
        <w:rPr>
          <w:rFonts w:ascii="Symbol" w:hAnsi="Symbol" w:cs="NimbusRomNo9L-Regu"/>
        </w:rPr>
        <w:t></w:t>
      </w:r>
      <w:r>
        <w:rPr>
          <w:rFonts w:cs="NimbusRomNo9L-Regu"/>
        </w:rPr>
        <w:t xml:space="preserve"> measurements of part</w:t>
      </w:r>
      <w:r w:rsidR="005B74B2">
        <w:rPr>
          <w:rFonts w:cs="NimbusRomNo9L-Regu"/>
        </w:rPr>
        <w:t>icle</w:t>
      </w:r>
      <w:r>
        <w:rPr>
          <w:rFonts w:cs="NimbusRomNo9L-Regu"/>
        </w:rPr>
        <w:t xml:space="preserve"> yields, improving constraints on the thermodynamics.</w:t>
      </w:r>
    </w:p>
    <w:p w14:paraId="0B12FB58" w14:textId="77777777" w:rsidR="003478AB" w:rsidRDefault="003478AB" w:rsidP="003478AB">
      <w:pPr>
        <w:autoSpaceDE w:val="0"/>
        <w:autoSpaceDN w:val="0"/>
        <w:adjustRightInd w:val="0"/>
        <w:jc w:val="both"/>
        <w:rPr>
          <w:rFonts w:cs="NimbusRomNo9L-Regu"/>
        </w:rPr>
      </w:pPr>
    </w:p>
    <w:p w14:paraId="72411B5C" w14:textId="77777777" w:rsidR="00245907" w:rsidRDefault="003478AB" w:rsidP="004F752C">
      <w:pPr>
        <w:pStyle w:val="Heading3"/>
      </w:pPr>
      <w:bookmarkStart w:id="148" w:name="_Toc437537807"/>
      <w:r w:rsidRPr="00FF72BB">
        <w:t xml:space="preserve">Improvements in the physics reach of the </w:t>
      </w:r>
      <w:r w:rsidR="005B74B2">
        <w:t xml:space="preserve">internal </w:t>
      </w:r>
      <w:r w:rsidRPr="00FF72BB">
        <w:t>fixed-target program</w:t>
      </w:r>
      <w:bookmarkEnd w:id="148"/>
    </w:p>
    <w:p w14:paraId="46C381B2" w14:textId="77777777" w:rsidR="003478AB" w:rsidRDefault="003478AB" w:rsidP="003478AB">
      <w:pPr>
        <w:pStyle w:val="PlainText"/>
        <w:keepNext/>
        <w:jc w:val="both"/>
        <w:rPr>
          <w:rFonts w:ascii="Times New Roman" w:hAnsi="Times New Roman" w:cs="Times New Roman"/>
        </w:rPr>
      </w:pPr>
    </w:p>
    <w:p w14:paraId="55536B72" w14:textId="467520C3" w:rsidR="003478AB" w:rsidRDefault="008E3C3C" w:rsidP="003478AB">
      <w:pPr>
        <w:pStyle w:val="PlainText"/>
        <w:jc w:val="both"/>
      </w:pPr>
      <w:r>
        <w:rPr>
          <w:rFonts w:ascii="Times New Roman" w:hAnsi="Times New Roman" w:cs="Times New Roman"/>
        </w:rPr>
        <w:t>STAR is developing a fixed-target program using collisions between gold nuclei in one of the circulating beams with an internal gold target. Investigations are underway to determine if it is possible to conduct this fixed-target program concurrently with the regular collider mode of operation by using collisions of off-axis gold nuclei from one beam on the internal gold</w:t>
      </w:r>
      <w:r w:rsidRPr="00661703">
        <w:rPr>
          <w:rFonts w:ascii="Times New Roman" w:hAnsi="Times New Roman" w:cs="Times New Roman"/>
        </w:rPr>
        <w:t xml:space="preserve"> target</w:t>
      </w:r>
      <w:r>
        <w:rPr>
          <w:rFonts w:ascii="Times New Roman" w:hAnsi="Times New Roman" w:cs="Times New Roman"/>
        </w:rPr>
        <w:t xml:space="preserve">. </w:t>
      </w:r>
      <w:r w:rsidR="003478AB">
        <w:rPr>
          <w:rFonts w:ascii="Times New Roman" w:hAnsi="Times New Roman" w:cs="Times New Roman"/>
        </w:rPr>
        <w:t>In run-14, a gold foil was installed inside the beam pipe, 2.1 m to the west of the center of STAR, and the first test collisions near √</w:t>
      </w:r>
      <w:r w:rsidR="003478AB">
        <w:rPr>
          <w:rFonts w:ascii="Times New Roman" w:hAnsi="Times New Roman" w:cs="Times New Roman"/>
          <w:i/>
        </w:rPr>
        <w:t>s</w:t>
      </w:r>
      <w:r w:rsidR="003478AB">
        <w:rPr>
          <w:rFonts w:ascii="Times New Roman" w:hAnsi="Times New Roman" w:cs="Times New Roman"/>
          <w:vertAlign w:val="subscript"/>
        </w:rPr>
        <w:t>NN</w:t>
      </w:r>
      <w:r w:rsidR="003478AB">
        <w:rPr>
          <w:rFonts w:ascii="Times New Roman" w:hAnsi="Times New Roman" w:cs="Times New Roman"/>
        </w:rPr>
        <w:t xml:space="preserve"> = 4 GeV were collected. </w:t>
      </w:r>
      <w:r w:rsidR="00D26FB9">
        <w:fldChar w:fldCharType="begin"/>
      </w:r>
      <w:r w:rsidR="00D26FB9">
        <w:instrText xml:space="preserve"> REF _Ref294517012 \h  \* MERGEFORMAT </w:instrText>
      </w:r>
      <w:r w:rsidR="00D26FB9">
        <w:fldChar w:fldCharType="separate"/>
      </w:r>
      <w:ins w:id="149" w:author="jhthomas" w:date="2015-12-10T19:08:00Z">
        <w:r w:rsidR="006548F1" w:rsidRPr="006548F1">
          <w:rPr>
            <w:rFonts w:ascii="Times New Roman" w:hAnsi="Times New Roman" w:cs="Times New Roman"/>
            <w:rPrChange w:id="150" w:author="jhthomas" w:date="2015-12-10T19:08:00Z">
              <w:rPr/>
            </w:rPrChange>
          </w:rPr>
          <w:t xml:space="preserve">Figure </w:t>
        </w:r>
        <w:r w:rsidR="006548F1" w:rsidRPr="006548F1">
          <w:rPr>
            <w:rFonts w:ascii="Times New Roman" w:hAnsi="Times New Roman" w:cs="Times New Roman"/>
            <w:noProof/>
            <w:rPrChange w:id="151" w:author="jhthomas" w:date="2015-12-10T19:08:00Z">
              <w:rPr>
                <w:noProof/>
              </w:rPr>
            </w:rPrChange>
          </w:rPr>
          <w:t>25</w:t>
        </w:r>
      </w:ins>
      <w:del w:id="152" w:author="jhthomas" w:date="2015-12-10T19:08:00Z">
        <w:r w:rsidR="00B67409" w:rsidRPr="00B67409" w:rsidDel="006548F1">
          <w:rPr>
            <w:rFonts w:ascii="Times New Roman" w:hAnsi="Times New Roman" w:cs="Times New Roman"/>
          </w:rPr>
          <w:delText xml:space="preserve">Figure </w:delText>
        </w:r>
        <w:r w:rsidR="00B67409" w:rsidRPr="00B67409" w:rsidDel="006548F1">
          <w:rPr>
            <w:rFonts w:ascii="Times New Roman" w:hAnsi="Times New Roman" w:cs="Times New Roman"/>
            <w:noProof/>
          </w:rPr>
          <w:delText>25</w:delText>
        </w:r>
      </w:del>
      <w:r w:rsidR="00D26FB9">
        <w:fldChar w:fldCharType="end"/>
      </w:r>
      <w:r w:rsidR="00A87305" w:rsidRPr="00A87305">
        <w:rPr>
          <w:rFonts w:ascii="Times New Roman" w:hAnsi="Times New Roman" w:cs="Times New Roman"/>
        </w:rPr>
        <w:t xml:space="preserve"> </w:t>
      </w:r>
      <w:r w:rsidRPr="00A87305">
        <w:rPr>
          <w:rFonts w:ascii="Times New Roman" w:hAnsi="Times New Roman" w:cs="Times New Roman"/>
        </w:rPr>
        <w:t>(bott</w:t>
      </w:r>
      <w:r>
        <w:rPr>
          <w:rFonts w:ascii="Times New Roman" w:hAnsi="Times New Roman" w:cs="Times New Roman"/>
        </w:rPr>
        <w:t>om panel) shows the distribution of reconstructed vertices for these events (</w:t>
      </w:r>
      <w:r w:rsidRPr="00456208">
        <w:rPr>
          <w:rFonts w:ascii="Times New Roman" w:hAnsi="Times New Roman" w:cs="Times New Roman"/>
          <w:i/>
        </w:rPr>
        <w:t>V</w:t>
      </w:r>
      <w:r w:rsidRPr="00456208">
        <w:rPr>
          <w:rFonts w:ascii="Times New Roman" w:hAnsi="Times New Roman" w:cs="Times New Roman"/>
          <w:i/>
          <w:vertAlign w:val="subscript"/>
        </w:rPr>
        <w:t>Z</w:t>
      </w:r>
      <w:r>
        <w:rPr>
          <w:rFonts w:ascii="Times New Roman" w:hAnsi="Times New Roman" w:cs="Times New Roman"/>
        </w:rPr>
        <w:t xml:space="preserve"> = 2.1 m).  Data from those</w:t>
      </w:r>
      <w:r w:rsidR="003478AB">
        <w:rPr>
          <w:rFonts w:ascii="Times New Roman" w:hAnsi="Times New Roman" w:cs="Times New Roman"/>
        </w:rPr>
        <w:t xml:space="preserve"> collisions are now under analysis. If the tests demonstrate the feasibility of fixed-target running, the result will be a significant expansion of STAR’s physics capabilities. </w:t>
      </w:r>
    </w:p>
    <w:p w14:paraId="7C4DCFD3" w14:textId="77777777" w:rsidR="003478AB" w:rsidRDefault="003478AB" w:rsidP="003478AB">
      <w:pPr>
        <w:jc w:val="both"/>
      </w:pPr>
    </w:p>
    <w:p w14:paraId="502AC292" w14:textId="77777777" w:rsidR="003478AB" w:rsidRDefault="003478AB" w:rsidP="003478AB">
      <w:pPr>
        <w:jc w:val="both"/>
        <w:rPr>
          <w:szCs w:val="28"/>
        </w:rPr>
      </w:pPr>
      <w:r w:rsidRPr="0025267A">
        <w:t>This program</w:t>
      </w:r>
      <w:r>
        <w:t xml:space="preserve"> </w:t>
      </w:r>
      <w:r w:rsidRPr="006C2984">
        <w:t>complements the proposed BES-II by studying events in which gold ions from the yellow</w:t>
      </w:r>
      <w:r w:rsidRPr="0025267A">
        <w:t xml:space="preserve"> beam are incident upon an internal gold target, thus providing a set of even lower energies and correspondingly higher baryon chemical potentials. The center-of-mass energies available from fixed-target collisions are √</w:t>
      </w:r>
      <w:r w:rsidRPr="00FF72BB">
        <w:rPr>
          <w:i/>
        </w:rPr>
        <w:t>s</w:t>
      </w:r>
      <w:r w:rsidRPr="0025267A">
        <w:rPr>
          <w:vertAlign w:val="subscript"/>
        </w:rPr>
        <w:t>NN</w:t>
      </w:r>
      <w:r w:rsidRPr="0025267A">
        <w:t xml:space="preserve"> = 3.0, 3.5, 4.0, and 4.5 </w:t>
      </w:r>
      <w:r>
        <w:t xml:space="preserve">GeV, corresponding to </w:t>
      </w:r>
      <w:r w:rsidRPr="0025267A">
        <w:rPr>
          <w:rFonts w:ascii="Symbol" w:hAnsi="Symbol"/>
        </w:rPr>
        <w:t></w:t>
      </w:r>
      <w:r w:rsidRPr="0025267A">
        <w:rPr>
          <w:vertAlign w:val="subscript"/>
        </w:rPr>
        <w:t>B</w:t>
      </w:r>
      <w:r w:rsidRPr="0025267A">
        <w:t xml:space="preserve"> covering the range from 720 – 585 MeV. It is expected that these energies scan a region of the phase </w:t>
      </w:r>
      <w:r>
        <w:t xml:space="preserve">diagram </w:t>
      </w:r>
      <w:r w:rsidRPr="006C2984">
        <w:t xml:space="preserve">where we explore a state of compressed baryonic matter below the onset of deconfinement.  The nuclear matter in this region may spend time in a mixed phase, and consequently the physics goals of the </w:t>
      </w:r>
      <w:r w:rsidRPr="006C2984">
        <w:rPr>
          <w:szCs w:val="28"/>
        </w:rPr>
        <w:t xml:space="preserve">fixed-target program focus on evidence </w:t>
      </w:r>
      <w:r>
        <w:rPr>
          <w:szCs w:val="28"/>
        </w:rPr>
        <w:t>for</w:t>
      </w:r>
      <w:r w:rsidRPr="006C2984">
        <w:rPr>
          <w:szCs w:val="28"/>
        </w:rPr>
        <w:t xml:space="preserve"> </w:t>
      </w:r>
      <w:r>
        <w:rPr>
          <w:szCs w:val="28"/>
        </w:rPr>
        <w:t>a</w:t>
      </w:r>
      <w:r w:rsidRPr="006C2984">
        <w:rPr>
          <w:szCs w:val="28"/>
        </w:rPr>
        <w:t xml:space="preserve"> first-order phase transition through identification of the softest point. The analyses that are expected to have sensitivity in identifying a soften</w:t>
      </w:r>
      <w:r w:rsidRPr="00FF6C64">
        <w:rPr>
          <w:szCs w:val="28"/>
        </w:rPr>
        <w:t>ing</w:t>
      </w:r>
      <w:r>
        <w:rPr>
          <w:szCs w:val="28"/>
        </w:rPr>
        <w:t xml:space="preserve"> </w:t>
      </w:r>
      <w:r w:rsidRPr="00FF6C64">
        <w:rPr>
          <w:szCs w:val="28"/>
        </w:rPr>
        <w:t>of the EOS</w:t>
      </w:r>
      <w:r>
        <w:rPr>
          <w:szCs w:val="28"/>
        </w:rPr>
        <w:t xml:space="preserve"> </w:t>
      </w:r>
      <w:r w:rsidRPr="0025267A">
        <w:rPr>
          <w:szCs w:val="28"/>
        </w:rPr>
        <w:t>are</w:t>
      </w:r>
      <w:r>
        <w:rPr>
          <w:szCs w:val="28"/>
        </w:rPr>
        <w:t xml:space="preserve"> </w:t>
      </w:r>
      <w:r>
        <w:t xml:space="preserve">directed flow, integrated elliptic flow, and </w:t>
      </w:r>
      <w:r>
        <w:rPr>
          <w:szCs w:val="28"/>
        </w:rPr>
        <w:t xml:space="preserve">azimuthally-sensitive HBT. </w:t>
      </w:r>
    </w:p>
    <w:p w14:paraId="13772AB1" w14:textId="77777777" w:rsidR="003478AB" w:rsidRDefault="003478AB" w:rsidP="003478AB">
      <w:pPr>
        <w:jc w:val="both"/>
      </w:pPr>
    </w:p>
    <w:p w14:paraId="5DAD7EFF" w14:textId="34CC5131" w:rsidR="008E3C3C" w:rsidRDefault="003478AB" w:rsidP="003478AB">
      <w:pPr>
        <w:jc w:val="both"/>
        <w:rPr>
          <w:szCs w:val="28"/>
        </w:rPr>
      </w:pPr>
      <w:r w:rsidRPr="00713898">
        <w:t>The</w:t>
      </w:r>
      <w:r w:rsidRPr="0025267A">
        <w:rPr>
          <w:szCs w:val="28"/>
        </w:rPr>
        <w:t xml:space="preserve"> main technical challenge of this fixed</w:t>
      </w:r>
      <w:r>
        <w:rPr>
          <w:szCs w:val="28"/>
        </w:rPr>
        <w:t xml:space="preserve">-target program for STAR </w:t>
      </w:r>
      <w:r w:rsidRPr="006C2984">
        <w:rPr>
          <w:szCs w:val="28"/>
        </w:rPr>
        <w:t>arises from the detector being</w:t>
      </w:r>
      <w:r w:rsidRPr="0025267A">
        <w:rPr>
          <w:szCs w:val="28"/>
        </w:rPr>
        <w:t xml:space="preserve"> optimized for </w:t>
      </w:r>
      <w:r w:rsidR="00A87305">
        <w:rPr>
          <w:szCs w:val="28"/>
        </w:rPr>
        <w:t xml:space="preserve">a </w:t>
      </w:r>
      <w:r w:rsidRPr="00FF6C64">
        <w:rPr>
          <w:szCs w:val="28"/>
        </w:rPr>
        <w:t>collider geometry, while</w:t>
      </w:r>
      <w:r>
        <w:rPr>
          <w:szCs w:val="28"/>
        </w:rPr>
        <w:t xml:space="preserve"> </w:t>
      </w:r>
      <w:r w:rsidRPr="0025267A">
        <w:rPr>
          <w:szCs w:val="28"/>
        </w:rPr>
        <w:t>for fixe</w:t>
      </w:r>
      <w:r>
        <w:rPr>
          <w:szCs w:val="28"/>
        </w:rPr>
        <w:t>d-target collisions, the center-</w:t>
      </w:r>
      <w:r w:rsidRPr="0025267A">
        <w:rPr>
          <w:szCs w:val="28"/>
        </w:rPr>
        <w:t xml:space="preserve">of-mass is boosted to lab rapidities from 1.05 to 1.52. </w:t>
      </w:r>
      <w:r>
        <w:rPr>
          <w:szCs w:val="28"/>
        </w:rPr>
        <w:t xml:space="preserve">The fixed </w:t>
      </w:r>
      <w:r w:rsidRPr="0025267A">
        <w:rPr>
          <w:szCs w:val="28"/>
        </w:rPr>
        <w:t>target will b</w:t>
      </w:r>
      <w:r>
        <w:rPr>
          <w:szCs w:val="28"/>
        </w:rPr>
        <w:t xml:space="preserve">e installed roughly two meters upstream as shown in </w:t>
      </w:r>
      <w:r w:rsidR="008E3C3C">
        <w:rPr>
          <w:szCs w:val="28"/>
        </w:rPr>
        <w:t xml:space="preserve">the top panel of </w:t>
      </w:r>
      <w:r w:rsidR="00CF265D">
        <w:rPr>
          <w:szCs w:val="28"/>
        </w:rPr>
        <w:fldChar w:fldCharType="begin"/>
      </w:r>
      <w:r w:rsidR="0064006E">
        <w:rPr>
          <w:szCs w:val="28"/>
        </w:rPr>
        <w:instrText xml:space="preserve"> REF _Ref294517012 \h </w:instrText>
      </w:r>
      <w:r w:rsidR="00CF265D">
        <w:rPr>
          <w:szCs w:val="28"/>
        </w:rPr>
      </w:r>
      <w:r w:rsidR="00CF265D">
        <w:rPr>
          <w:szCs w:val="28"/>
        </w:rPr>
        <w:fldChar w:fldCharType="separate"/>
      </w:r>
      <w:r w:rsidR="006548F1">
        <w:t xml:space="preserve">Figure </w:t>
      </w:r>
      <w:r w:rsidR="006548F1">
        <w:rPr>
          <w:noProof/>
        </w:rPr>
        <w:t>25</w:t>
      </w:r>
      <w:r w:rsidR="00CF265D">
        <w:rPr>
          <w:szCs w:val="28"/>
        </w:rPr>
        <w:fldChar w:fldCharType="end"/>
      </w:r>
      <w:r w:rsidRPr="00B965CC">
        <w:t xml:space="preserve">; </w:t>
      </w:r>
      <w:r>
        <w:rPr>
          <w:szCs w:val="28"/>
        </w:rPr>
        <w:t>t</w:t>
      </w:r>
      <w:r w:rsidRPr="0025267A">
        <w:rPr>
          <w:szCs w:val="28"/>
        </w:rPr>
        <w:t>his means that using the current TPC</w:t>
      </w:r>
      <w:r>
        <w:rPr>
          <w:szCs w:val="28"/>
        </w:rPr>
        <w:t>,</w:t>
      </w:r>
      <w:r w:rsidRPr="0025267A">
        <w:rPr>
          <w:szCs w:val="28"/>
        </w:rPr>
        <w:t xml:space="preserve"> we have acceptance for 0 &lt; </w:t>
      </w:r>
      <w:r w:rsidRPr="0025267A">
        <w:rPr>
          <w:rFonts w:ascii="Symbol" w:hAnsi="Symbol"/>
          <w:szCs w:val="28"/>
        </w:rPr>
        <w:t></w:t>
      </w:r>
      <w:r w:rsidRPr="0025267A">
        <w:rPr>
          <w:szCs w:val="28"/>
        </w:rPr>
        <w:t xml:space="preserve"> &lt; 1.7, while the iTPC upgrade will extend this coverage up to </w:t>
      </w:r>
      <w:r w:rsidRPr="0025267A">
        <w:rPr>
          <w:rFonts w:ascii="Symbol" w:hAnsi="Symbol"/>
          <w:szCs w:val="28"/>
        </w:rPr>
        <w:t></w:t>
      </w:r>
      <w:r w:rsidRPr="0025267A">
        <w:rPr>
          <w:szCs w:val="28"/>
        </w:rPr>
        <w:t xml:space="preserve"> </w:t>
      </w:r>
      <w:r>
        <w:rPr>
          <w:szCs w:val="28"/>
        </w:rPr>
        <w:t>~</w:t>
      </w:r>
      <w:r w:rsidRPr="0025267A">
        <w:rPr>
          <w:szCs w:val="28"/>
        </w:rPr>
        <w:t xml:space="preserve"> 2.3. </w:t>
      </w:r>
    </w:p>
    <w:p w14:paraId="63EDED67" w14:textId="77777777" w:rsidR="008E3C3C" w:rsidRDefault="008E3C3C" w:rsidP="003478AB">
      <w:pPr>
        <w:jc w:val="both"/>
        <w:rPr>
          <w:szCs w:val="28"/>
        </w:rPr>
      </w:pPr>
    </w:p>
    <w:p w14:paraId="39B9706B" w14:textId="29E6032D" w:rsidR="008E3C3C" w:rsidRDefault="008E3C3C" w:rsidP="008E3C3C">
      <w:pPr>
        <w:jc w:val="both"/>
        <w:rPr>
          <w:szCs w:val="28"/>
        </w:rPr>
      </w:pPr>
      <w:r>
        <w:rPr>
          <w:szCs w:val="28"/>
        </w:rPr>
        <w:t xml:space="preserve">In order to further develop the plans for fixed-target running  during BES phase II, an internal gold target was installed inside the vacuum pipe for the 2014 run. Parasitic fixed-target events were recorded during the 14.5 GeV Au+Au run using off-axis ions associated with the gold beams. The bottom panel of </w:t>
      </w:r>
      <w:r w:rsidR="00CF265D">
        <w:rPr>
          <w:szCs w:val="28"/>
        </w:rPr>
        <w:fldChar w:fldCharType="begin"/>
      </w:r>
      <w:r w:rsidR="0064006E">
        <w:rPr>
          <w:szCs w:val="28"/>
        </w:rPr>
        <w:instrText xml:space="preserve"> REF _Ref294517012 \h </w:instrText>
      </w:r>
      <w:r w:rsidR="00CF265D">
        <w:rPr>
          <w:szCs w:val="28"/>
        </w:rPr>
      </w:r>
      <w:r w:rsidR="00CF265D">
        <w:rPr>
          <w:szCs w:val="28"/>
        </w:rPr>
        <w:fldChar w:fldCharType="separate"/>
      </w:r>
      <w:r w:rsidR="006548F1">
        <w:t xml:space="preserve">Figure </w:t>
      </w:r>
      <w:r w:rsidR="006548F1">
        <w:rPr>
          <w:noProof/>
        </w:rPr>
        <w:t>25</w:t>
      </w:r>
      <w:r w:rsidR="00CF265D">
        <w:rPr>
          <w:szCs w:val="28"/>
        </w:rPr>
        <w:fldChar w:fldCharType="end"/>
      </w:r>
      <w:r w:rsidR="00A64588">
        <w:rPr>
          <w:szCs w:val="28"/>
        </w:rPr>
        <w:t xml:space="preserve"> </w:t>
      </w:r>
      <w:r>
        <w:rPr>
          <w:szCs w:val="28"/>
        </w:rPr>
        <w:t xml:space="preserve">shows a schematic of the gold target and the distribution of reconstructed vertices in the vicinity of the target. The shape of the gold target is evident. </w:t>
      </w:r>
    </w:p>
    <w:p w14:paraId="1A1A9735" w14:textId="77777777" w:rsidR="008E3C3C" w:rsidRDefault="008E3C3C" w:rsidP="008E3C3C">
      <w:pPr>
        <w:jc w:val="both"/>
        <w:rPr>
          <w:szCs w:val="28"/>
        </w:rPr>
      </w:pPr>
    </w:p>
    <w:p w14:paraId="09279A08" w14:textId="77777777" w:rsidR="003478AB" w:rsidRDefault="008E3C3C" w:rsidP="003478AB">
      <w:pPr>
        <w:jc w:val="both"/>
        <w:rPr>
          <w:szCs w:val="28"/>
        </w:rPr>
      </w:pPr>
      <w:r>
        <w:rPr>
          <w:szCs w:val="28"/>
        </w:rPr>
        <w:t>The extension of coverage to higher pseudorapidities not only expands</w:t>
      </w:r>
      <w:r w:rsidRPr="0025267A">
        <w:rPr>
          <w:szCs w:val="28"/>
        </w:rPr>
        <w:t xml:space="preserve"> the rapidity reach for various particle types, but it also results in a lower </w:t>
      </w:r>
      <w:r w:rsidRPr="00F72EEC">
        <w:rPr>
          <w:i/>
          <w:szCs w:val="28"/>
        </w:rPr>
        <w:t>p</w:t>
      </w:r>
      <w:r w:rsidRPr="00FF72BB">
        <w:rPr>
          <w:szCs w:val="28"/>
          <w:vertAlign w:val="subscript"/>
        </w:rPr>
        <w:t>T</w:t>
      </w:r>
      <w:r>
        <w:rPr>
          <w:szCs w:val="28"/>
        </w:rPr>
        <w:t xml:space="preserve"> cut-in value at all </w:t>
      </w:r>
      <w:r w:rsidRPr="0025267A">
        <w:rPr>
          <w:szCs w:val="28"/>
        </w:rPr>
        <w:t>rapidi</w:t>
      </w:r>
      <w:r>
        <w:rPr>
          <w:szCs w:val="28"/>
        </w:rPr>
        <w:t>ties</w:t>
      </w:r>
      <w:r w:rsidRPr="0025267A">
        <w:rPr>
          <w:szCs w:val="28"/>
        </w:rPr>
        <w:t xml:space="preserve">. </w:t>
      </w:r>
      <w:r w:rsidRPr="006C2984">
        <w:rPr>
          <w:szCs w:val="28"/>
        </w:rPr>
        <w:t>In</w:t>
      </w:r>
      <w:r w:rsidRPr="0025267A">
        <w:rPr>
          <w:szCs w:val="28"/>
        </w:rPr>
        <w:t xml:space="preserve"> the case of pions, the width of the </w:t>
      </w:r>
      <w:r w:rsidRPr="00F72EEC">
        <w:rPr>
          <w:i/>
          <w:szCs w:val="28"/>
        </w:rPr>
        <w:t>dN/dy</w:t>
      </w:r>
      <w:r w:rsidRPr="0025267A">
        <w:rPr>
          <w:szCs w:val="28"/>
        </w:rPr>
        <w:t xml:space="preserve"> distributions is about one unit at the fixed-target energies. The current TPC covers about 55% of the distribution at √s</w:t>
      </w:r>
      <w:r w:rsidRPr="0025267A">
        <w:rPr>
          <w:szCs w:val="28"/>
          <w:vertAlign w:val="subscript"/>
        </w:rPr>
        <w:t>NN</w:t>
      </w:r>
      <w:r w:rsidRPr="0025267A">
        <w:rPr>
          <w:szCs w:val="28"/>
        </w:rPr>
        <w:t xml:space="preserve"> = 4.5 GeV, while with the iTPC</w:t>
      </w:r>
      <w:r>
        <w:rPr>
          <w:szCs w:val="28"/>
        </w:rPr>
        <w:t>,</w:t>
      </w:r>
      <w:r w:rsidRPr="0025267A">
        <w:rPr>
          <w:szCs w:val="28"/>
        </w:rPr>
        <w:t xml:space="preserve"> this coverage is extended to about </w:t>
      </w:r>
      <w:r>
        <w:rPr>
          <w:szCs w:val="28"/>
        </w:rPr>
        <w:t>90</w:t>
      </w:r>
      <w:r w:rsidRPr="0025267A">
        <w:rPr>
          <w:szCs w:val="28"/>
        </w:rPr>
        <w:t xml:space="preserve">%. The reduction of the low </w:t>
      </w:r>
      <w:r w:rsidRPr="00F72EEC">
        <w:rPr>
          <w:i/>
          <w:szCs w:val="28"/>
        </w:rPr>
        <w:t>p</w:t>
      </w:r>
      <w:r w:rsidRPr="00FF72BB">
        <w:rPr>
          <w:szCs w:val="28"/>
          <w:vertAlign w:val="subscript"/>
        </w:rPr>
        <w:t>T</w:t>
      </w:r>
      <w:r>
        <w:rPr>
          <w:szCs w:val="28"/>
        </w:rPr>
        <w:t xml:space="preserve"> </w:t>
      </w:r>
      <w:r w:rsidRPr="0025267A">
        <w:rPr>
          <w:szCs w:val="28"/>
        </w:rPr>
        <w:t>cut-in</w:t>
      </w:r>
      <w:r>
        <w:rPr>
          <w:szCs w:val="28"/>
        </w:rPr>
        <w:t xml:space="preserve"> </w:t>
      </w:r>
      <w:r w:rsidRPr="0025267A">
        <w:rPr>
          <w:szCs w:val="28"/>
        </w:rPr>
        <w:t>is</w:t>
      </w:r>
      <w:r>
        <w:rPr>
          <w:szCs w:val="28"/>
        </w:rPr>
        <w:t xml:space="preserve"> </w:t>
      </w:r>
      <w:r w:rsidRPr="0025267A">
        <w:rPr>
          <w:szCs w:val="28"/>
        </w:rPr>
        <w:t>also</w:t>
      </w:r>
      <w:r>
        <w:rPr>
          <w:szCs w:val="28"/>
        </w:rPr>
        <w:t xml:space="preserve"> </w:t>
      </w:r>
      <w:r w:rsidRPr="0025267A">
        <w:rPr>
          <w:szCs w:val="28"/>
        </w:rPr>
        <w:t xml:space="preserve">important; the </w:t>
      </w:r>
      <w:r>
        <w:rPr>
          <w:szCs w:val="28"/>
        </w:rPr>
        <w:t xml:space="preserve">current </w:t>
      </w:r>
      <w:r w:rsidRPr="0025267A">
        <w:rPr>
          <w:szCs w:val="28"/>
        </w:rPr>
        <w:t>125 MeV/</w:t>
      </w:r>
      <w:r w:rsidRPr="00FF72BB">
        <w:rPr>
          <w:i/>
          <w:szCs w:val="28"/>
        </w:rPr>
        <w:t>c</w:t>
      </w:r>
      <w:r w:rsidRPr="0025267A">
        <w:rPr>
          <w:szCs w:val="28"/>
        </w:rPr>
        <w:t xml:space="preserve"> cut-in accepts</w:t>
      </w:r>
      <w:r>
        <w:rPr>
          <w:szCs w:val="28"/>
        </w:rPr>
        <w:t xml:space="preserve"> </w:t>
      </w:r>
      <w:r w:rsidRPr="0025267A">
        <w:rPr>
          <w:szCs w:val="28"/>
        </w:rPr>
        <w:t>only</w:t>
      </w:r>
      <w:r>
        <w:rPr>
          <w:szCs w:val="28"/>
        </w:rPr>
        <w:t xml:space="preserve"> </w:t>
      </w:r>
      <w:r w:rsidRPr="0025267A">
        <w:rPr>
          <w:szCs w:val="28"/>
        </w:rPr>
        <w:t xml:space="preserve">60% of pions </w:t>
      </w:r>
      <w:r>
        <w:rPr>
          <w:szCs w:val="28"/>
        </w:rPr>
        <w:t>at</w:t>
      </w:r>
      <w:r w:rsidRPr="00824E12">
        <w:rPr>
          <w:szCs w:val="28"/>
        </w:rPr>
        <w:t xml:space="preserve"> </w:t>
      </w:r>
      <w:r w:rsidRPr="0025267A">
        <w:rPr>
          <w:szCs w:val="28"/>
        </w:rPr>
        <w:t>mid</w:t>
      </w:r>
      <w:r>
        <w:rPr>
          <w:szCs w:val="28"/>
        </w:rPr>
        <w:t>-</w:t>
      </w:r>
      <w:r w:rsidRPr="0025267A">
        <w:rPr>
          <w:szCs w:val="28"/>
        </w:rPr>
        <w:t>rapidity, while the 60 MeV/</w:t>
      </w:r>
      <w:r w:rsidRPr="004E4E06">
        <w:rPr>
          <w:i/>
          <w:szCs w:val="28"/>
        </w:rPr>
        <w:t>c</w:t>
      </w:r>
      <w:r w:rsidRPr="0025267A">
        <w:rPr>
          <w:szCs w:val="28"/>
        </w:rPr>
        <w:t xml:space="preserve"> cut-in for the iTPC increases this to 85%. Combining these two effec</w:t>
      </w:r>
      <w:r w:rsidRPr="006C2984">
        <w:rPr>
          <w:szCs w:val="28"/>
        </w:rPr>
        <w:t>ts</w:t>
      </w:r>
      <w:r w:rsidRPr="0025267A">
        <w:rPr>
          <w:szCs w:val="28"/>
        </w:rPr>
        <w:t xml:space="preserve">, the current TPC </w:t>
      </w:r>
      <w:r>
        <w:rPr>
          <w:szCs w:val="28"/>
        </w:rPr>
        <w:t xml:space="preserve">in fixed-target mode </w:t>
      </w:r>
      <w:r w:rsidRPr="0025267A">
        <w:rPr>
          <w:szCs w:val="28"/>
        </w:rPr>
        <w:t>has acceptance for only about 30% of all pions, while the iTPC configuration improves this to 75%</w:t>
      </w:r>
      <w:r>
        <w:rPr>
          <w:szCs w:val="28"/>
        </w:rPr>
        <w:t>.</w:t>
      </w:r>
    </w:p>
    <w:p w14:paraId="4F4CED36" w14:textId="409DBD9E" w:rsidR="00985FB4" w:rsidRDefault="003B202F" w:rsidP="00A96A37">
      <w:pPr>
        <w:keepNext/>
        <w:spacing w:before="360"/>
        <w:jc w:val="center"/>
      </w:pPr>
      <w:r w:rsidRPr="00554A39">
        <w:rPr>
          <w:noProof/>
          <w:szCs w:val="28"/>
        </w:rPr>
        <w:drawing>
          <wp:inline distT="0" distB="0" distL="0" distR="0" wp14:anchorId="1ED61F06" wp14:editId="1770F78F">
            <wp:extent cx="4160520" cy="3081528"/>
            <wp:effectExtent l="0" t="0" r="0" b="5080"/>
            <wp:docPr id="32785" name="Picture 52" descr="FixedTarget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xedTargetSetup.png"/>
                    <pic:cNvPicPr/>
                  </pic:nvPicPr>
                  <pic:blipFill>
                    <a:blip r:embed="rId39" cstate="print">
                      <a:extLst>
                        <a:ext uri="{28A0092B-C50C-407E-A947-70E740481C1C}">
                          <a14:useLocalDpi xmlns:a14="http://schemas.microsoft.com/office/drawing/2010/main"/>
                        </a:ext>
                      </a:extLst>
                    </a:blip>
                    <a:srcRect b="1228"/>
                    <a:stretch>
                      <a:fillRect/>
                    </a:stretch>
                  </pic:blipFill>
                  <pic:spPr>
                    <a:xfrm>
                      <a:off x="0" y="0"/>
                      <a:ext cx="4160520" cy="3081528"/>
                    </a:xfrm>
                    <a:prstGeom prst="rect">
                      <a:avLst/>
                    </a:prstGeom>
                  </pic:spPr>
                </pic:pic>
              </a:graphicData>
            </a:graphic>
          </wp:inline>
        </w:drawing>
      </w:r>
    </w:p>
    <w:p w14:paraId="55351552" w14:textId="7E80399A" w:rsidR="000F7B0A" w:rsidRDefault="003B202F" w:rsidP="000F7B0A">
      <w:pPr>
        <w:keepNext/>
        <w:spacing w:before="240"/>
        <w:jc w:val="center"/>
      </w:pPr>
      <w:r>
        <w:rPr>
          <w:noProof/>
        </w:rPr>
        <w:drawing>
          <wp:inline distT="0" distB="0" distL="0" distR="0" wp14:anchorId="1EE18B81" wp14:editId="4DB19161">
            <wp:extent cx="4636008" cy="2560320"/>
            <wp:effectExtent l="0" t="0" r="0" b="0"/>
            <wp:docPr id="32786" name="Picture 9221" descr="GoldTarg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ldTarget.jpg"/>
                    <pic:cNvPicPr/>
                  </pic:nvPicPr>
                  <pic:blipFill>
                    <a:blip r:embed="rId40" cstate="print">
                      <a:extLst>
                        <a:ext uri="{28A0092B-C50C-407E-A947-70E740481C1C}">
                          <a14:useLocalDpi xmlns:a14="http://schemas.microsoft.com/office/drawing/2010/main"/>
                        </a:ext>
                      </a:extLst>
                    </a:blip>
                    <a:srcRect/>
                    <a:stretch>
                      <a:fillRect/>
                    </a:stretch>
                  </pic:blipFill>
                  <pic:spPr>
                    <a:xfrm>
                      <a:off x="0" y="0"/>
                      <a:ext cx="4636008" cy="2560320"/>
                    </a:xfrm>
                    <a:prstGeom prst="rect">
                      <a:avLst/>
                    </a:prstGeom>
                  </pic:spPr>
                </pic:pic>
              </a:graphicData>
            </a:graphic>
          </wp:inline>
        </w:drawing>
      </w:r>
    </w:p>
    <w:p w14:paraId="707FC96C" w14:textId="7814A9DD" w:rsidR="001A17A9" w:rsidRDefault="000F7B0A" w:rsidP="00A87305">
      <w:pPr>
        <w:pStyle w:val="Caption"/>
      </w:pPr>
      <w:bookmarkStart w:id="153" w:name="_Ref294517012"/>
      <w:bookmarkStart w:id="154" w:name="_Toc437537879"/>
      <w:r>
        <w:t xml:space="preserve">Figure </w:t>
      </w:r>
      <w:r w:rsidR="00CF265D">
        <w:fldChar w:fldCharType="begin"/>
      </w:r>
      <w:r>
        <w:instrText xml:space="preserve"> SEQ Figure \* ARABIC </w:instrText>
      </w:r>
      <w:r w:rsidR="00CF265D">
        <w:fldChar w:fldCharType="separate"/>
      </w:r>
      <w:r w:rsidR="006548F1">
        <w:rPr>
          <w:noProof/>
        </w:rPr>
        <w:t>25</w:t>
      </w:r>
      <w:r w:rsidR="00CF265D">
        <w:fldChar w:fldCharType="end"/>
      </w:r>
      <w:bookmarkEnd w:id="153"/>
      <w:r w:rsidR="00A87305">
        <w:t>:</w:t>
      </w:r>
      <w:r>
        <w:t xml:space="preserve"> The top panel shows a s</w:t>
      </w:r>
      <w:r w:rsidRPr="00FF72BB">
        <w:t xml:space="preserve">chematic drawing of STAR showing the location of the fixed target and its </w:t>
      </w:r>
      <w:r>
        <w:rPr>
          <w:rFonts w:ascii="Symbol" w:hAnsi="Symbol"/>
        </w:rPr>
        <w:t></w:t>
      </w:r>
      <w:r w:rsidRPr="00FF72BB">
        <w:t xml:space="preserve"> coverage</w:t>
      </w:r>
      <w:r>
        <w:t xml:space="preserve">. The bottom panel shows a distribution of reconstructed vertices with </w:t>
      </w:r>
      <w:r w:rsidRPr="00456208">
        <w:rPr>
          <w:i/>
        </w:rPr>
        <w:t>V</w:t>
      </w:r>
      <w:r w:rsidRPr="00456208">
        <w:rPr>
          <w:i/>
          <w:vertAlign w:val="subscript"/>
        </w:rPr>
        <w:t>Z</w:t>
      </w:r>
      <w:r>
        <w:t xml:space="preserve"> ~ 211 cm (bottom left) and a schematic of target as installed in the vaccum pipe (bottom right). The shape of the gold target is clearly evident in the distribution of reconstructed vertices.</w:t>
      </w:r>
      <w:bookmarkEnd w:id="154"/>
    </w:p>
    <w:p w14:paraId="715F1DE1" w14:textId="72B12B65" w:rsidR="003478AB" w:rsidRDefault="003478AB" w:rsidP="003478AB">
      <w:pPr>
        <w:jc w:val="both"/>
        <w:rPr>
          <w:szCs w:val="28"/>
        </w:rPr>
      </w:pPr>
      <w:r w:rsidRPr="006C2984">
        <w:rPr>
          <w:szCs w:val="28"/>
        </w:rPr>
        <w:t>In</w:t>
      </w:r>
      <w:r w:rsidRPr="0025267A">
        <w:rPr>
          <w:szCs w:val="28"/>
        </w:rPr>
        <w:t xml:space="preserve"> the case of protons, th</w:t>
      </w:r>
      <w:r>
        <w:rPr>
          <w:szCs w:val="28"/>
        </w:rPr>
        <w:t>e correspondence between pseudo</w:t>
      </w:r>
      <w:r w:rsidRPr="0025267A">
        <w:rPr>
          <w:szCs w:val="28"/>
        </w:rPr>
        <w:t xml:space="preserve">rapidity and rapidity results </w:t>
      </w:r>
      <w:r w:rsidRPr="006C2984">
        <w:rPr>
          <w:szCs w:val="28"/>
        </w:rPr>
        <w:t>in</w:t>
      </w:r>
      <w:r>
        <w:rPr>
          <w:szCs w:val="28"/>
        </w:rPr>
        <w:t xml:space="preserve"> </w:t>
      </w:r>
      <w:r w:rsidRPr="0025267A">
        <w:rPr>
          <w:szCs w:val="28"/>
        </w:rPr>
        <w:t xml:space="preserve">low </w:t>
      </w:r>
      <w:r w:rsidRPr="00F72EEC">
        <w:rPr>
          <w:i/>
          <w:szCs w:val="28"/>
        </w:rPr>
        <w:t>p</w:t>
      </w:r>
      <w:r w:rsidRPr="00FF72BB">
        <w:rPr>
          <w:szCs w:val="28"/>
          <w:vertAlign w:val="subscript"/>
        </w:rPr>
        <w:t>T</w:t>
      </w:r>
      <w:r w:rsidRPr="0025267A">
        <w:rPr>
          <w:szCs w:val="28"/>
          <w:vertAlign w:val="subscript"/>
        </w:rPr>
        <w:t xml:space="preserve"> </w:t>
      </w:r>
      <w:r w:rsidRPr="0025267A">
        <w:rPr>
          <w:szCs w:val="28"/>
        </w:rPr>
        <w:t>cut-in values that increase with rapidity. For mid</w:t>
      </w:r>
      <w:r w:rsidR="003D3D1B">
        <w:rPr>
          <w:szCs w:val="28"/>
        </w:rPr>
        <w:t>-</w:t>
      </w:r>
      <w:r w:rsidRPr="0025267A">
        <w:rPr>
          <w:szCs w:val="28"/>
        </w:rPr>
        <w:t>rapidity</w:t>
      </w:r>
      <w:r>
        <w:rPr>
          <w:szCs w:val="28"/>
        </w:rPr>
        <w:t>,</w:t>
      </w:r>
      <w:r w:rsidRPr="0025267A">
        <w:rPr>
          <w:szCs w:val="28"/>
        </w:rPr>
        <w:t xml:space="preserve"> this cut-in value ranges from 400 MeV/</w:t>
      </w:r>
      <w:r w:rsidRPr="00FF72BB">
        <w:rPr>
          <w:i/>
          <w:szCs w:val="28"/>
        </w:rPr>
        <w:t>c</w:t>
      </w:r>
      <w:r w:rsidRPr="0025267A">
        <w:rPr>
          <w:szCs w:val="28"/>
        </w:rPr>
        <w:t xml:space="preserve"> to 800 MeV/</w:t>
      </w:r>
      <w:r w:rsidRPr="00FF72BB">
        <w:rPr>
          <w:i/>
          <w:szCs w:val="28"/>
        </w:rPr>
        <w:t>c</w:t>
      </w:r>
      <w:r w:rsidRPr="0025267A">
        <w:rPr>
          <w:szCs w:val="28"/>
        </w:rPr>
        <w:t xml:space="preserve"> using the current TPC, and from 250 MeV/</w:t>
      </w:r>
      <w:r w:rsidRPr="00FF72BB">
        <w:rPr>
          <w:i/>
          <w:szCs w:val="28"/>
        </w:rPr>
        <w:t>c</w:t>
      </w:r>
      <w:r w:rsidRPr="0025267A">
        <w:rPr>
          <w:szCs w:val="28"/>
        </w:rPr>
        <w:t xml:space="preserve"> to 400 MeV/</w:t>
      </w:r>
      <w:r w:rsidRPr="00FF72BB">
        <w:rPr>
          <w:i/>
          <w:szCs w:val="28"/>
        </w:rPr>
        <w:t>c</w:t>
      </w:r>
      <w:r w:rsidRPr="0025267A">
        <w:rPr>
          <w:szCs w:val="28"/>
        </w:rPr>
        <w:t xml:space="preserve"> for the iTPC.  </w:t>
      </w:r>
      <w:r>
        <w:rPr>
          <w:szCs w:val="28"/>
        </w:rPr>
        <w:t>These cut-in values are seen as the cyan and red curves in the</w:t>
      </w:r>
      <w:r w:rsidR="00B3051B">
        <w:rPr>
          <w:szCs w:val="28"/>
        </w:rPr>
        <w:t xml:space="preserve"> lower</w:t>
      </w:r>
      <w:r>
        <w:rPr>
          <w:szCs w:val="28"/>
        </w:rPr>
        <w:t xml:space="preserve"> panel of </w:t>
      </w:r>
      <w:r w:rsidR="00CF265D">
        <w:rPr>
          <w:szCs w:val="28"/>
        </w:rPr>
        <w:fldChar w:fldCharType="begin"/>
      </w:r>
      <w:r w:rsidR="00C73703">
        <w:instrText xml:space="preserve"> REF _Ref420945232 \h </w:instrText>
      </w:r>
      <w:r w:rsidR="00CF265D">
        <w:rPr>
          <w:szCs w:val="28"/>
        </w:rPr>
      </w:r>
      <w:r w:rsidR="00CF265D">
        <w:rPr>
          <w:szCs w:val="28"/>
        </w:rPr>
        <w:fldChar w:fldCharType="separate"/>
      </w:r>
      <w:r w:rsidR="006548F1">
        <w:t xml:space="preserve">Figure </w:t>
      </w:r>
      <w:r w:rsidR="006548F1">
        <w:rPr>
          <w:noProof/>
        </w:rPr>
        <w:t>26</w:t>
      </w:r>
      <w:r w:rsidR="00CF265D">
        <w:rPr>
          <w:szCs w:val="28"/>
        </w:rPr>
        <w:fldChar w:fldCharType="end"/>
      </w:r>
      <w:r w:rsidR="00C73703">
        <w:rPr>
          <w:szCs w:val="28"/>
        </w:rPr>
        <w:t xml:space="preserve">. </w:t>
      </w:r>
      <w:r>
        <w:rPr>
          <w:szCs w:val="28"/>
        </w:rPr>
        <w:t xml:space="preserve"> </w:t>
      </w:r>
      <w:r w:rsidRPr="0025267A">
        <w:rPr>
          <w:szCs w:val="28"/>
        </w:rPr>
        <w:t>For the √</w:t>
      </w:r>
      <w:r w:rsidRPr="00FF72BB">
        <w:rPr>
          <w:i/>
          <w:szCs w:val="28"/>
        </w:rPr>
        <w:t>s</w:t>
      </w:r>
      <w:r w:rsidRPr="0025267A">
        <w:rPr>
          <w:szCs w:val="28"/>
          <w:vertAlign w:val="subscript"/>
        </w:rPr>
        <w:t>NN</w:t>
      </w:r>
      <w:r w:rsidRPr="0025267A">
        <w:rPr>
          <w:szCs w:val="28"/>
        </w:rPr>
        <w:t xml:space="preserve"> = 4.5 GeV system, the current TPC accepts only 20% of mid</w:t>
      </w:r>
      <w:r w:rsidR="003D3D1B">
        <w:rPr>
          <w:szCs w:val="28"/>
        </w:rPr>
        <w:t>-</w:t>
      </w:r>
      <w:r w:rsidRPr="0025267A">
        <w:rPr>
          <w:szCs w:val="28"/>
        </w:rPr>
        <w:t>rapidity protons, while the iTPC increases this to 65%. Overall, the current TPC accepts only about 10% of all protons</w:t>
      </w:r>
      <w:r>
        <w:rPr>
          <w:szCs w:val="28"/>
        </w:rPr>
        <w:t xml:space="preserve"> in fixed-target mode</w:t>
      </w:r>
      <w:r w:rsidRPr="0025267A">
        <w:rPr>
          <w:szCs w:val="28"/>
        </w:rPr>
        <w:t>, while the iTPC improves this to 55%.</w:t>
      </w:r>
    </w:p>
    <w:p w14:paraId="690A456F" w14:textId="77777777" w:rsidR="002423A3" w:rsidRDefault="002423A3" w:rsidP="003478AB">
      <w:pPr>
        <w:jc w:val="both"/>
        <w:rPr>
          <w:szCs w:val="28"/>
        </w:rPr>
      </w:pPr>
    </w:p>
    <w:p w14:paraId="461327DE" w14:textId="182EB5AB" w:rsidR="002423A3" w:rsidRDefault="003B202F" w:rsidP="002423A3">
      <w:pPr>
        <w:keepNext/>
        <w:spacing w:before="120"/>
        <w:jc w:val="center"/>
        <w:rPr>
          <w:szCs w:val="28"/>
        </w:rPr>
      </w:pPr>
      <w:r>
        <w:rPr>
          <w:noProof/>
          <w:szCs w:val="28"/>
        </w:rPr>
        <w:drawing>
          <wp:inline distT="0" distB="0" distL="0" distR="0" wp14:anchorId="6BC1930C" wp14:editId="7C3319DC">
            <wp:extent cx="5165947" cy="3705308"/>
            <wp:effectExtent l="0" t="0" r="0" b="0"/>
            <wp:docPr id="32787" name="Picture 6" descr="C:\Documents and Settings\Daniel Cebra\My Documents\star\BES\PionAccept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C:\Documents and Settings\Daniel Cebra\My Documents\star\BES\PionAcceptance.jpg"/>
                    <pic:cNvPicPr/>
                  </pic:nvPicPr>
                  <pic:blipFill rotWithShape="1">
                    <a:blip r:embed="rId41" cstate="print">
                      <a:extLst>
                        <a:ext uri="{28A0092B-C50C-407E-A947-70E740481C1C}">
                          <a14:useLocalDpi xmlns:a14="http://schemas.microsoft.com/office/drawing/2010/main"/>
                        </a:ext>
                      </a:extLst>
                    </a:blip>
                    <a:srcRect l="-4437"/>
                    <a:stretch/>
                  </pic:blipFill>
                  <pic:spPr bwMode="auto">
                    <a:xfrm>
                      <a:off x="0" y="0"/>
                      <a:ext cx="5165947" cy="3705308"/>
                    </a:xfrm>
                    <a:prstGeom prst="rect">
                      <a:avLst/>
                    </a:prstGeom>
                    <a:noFill/>
                    <a:ln>
                      <a:noFill/>
                    </a:ln>
                    <a:extLst>
                      <a:ext uri="{53640926-AAD7-44d8-BBD7-CCE9431645EC}">
                        <a14:shadowObscured xmlns:a14="http://schemas.microsoft.com/office/drawing/2010/main"/>
                      </a:ext>
                    </a:extLst>
                  </pic:spPr>
                </pic:pic>
              </a:graphicData>
            </a:graphic>
          </wp:inline>
        </w:drawing>
      </w:r>
    </w:p>
    <w:p w14:paraId="67ED3C86" w14:textId="52FC2A2D" w:rsidR="000F7B0A" w:rsidRDefault="003B202F" w:rsidP="002423A3">
      <w:pPr>
        <w:keepNext/>
        <w:spacing w:before="120"/>
        <w:jc w:val="center"/>
      </w:pPr>
      <w:r>
        <w:rPr>
          <w:noProof/>
          <w:szCs w:val="28"/>
        </w:rPr>
        <w:drawing>
          <wp:inline distT="0" distB="0" distL="0" distR="0" wp14:anchorId="716C8D7C" wp14:editId="6C7CB7D8">
            <wp:extent cx="4698768" cy="3601074"/>
            <wp:effectExtent l="19050" t="0" r="6582" b="0"/>
            <wp:docPr id="32788" name="Picture 7" descr="C:\Documents and Settings\Daniel Cebra\My Documents\star\BES\ProtonAccept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Documents and Settings\Daniel Cebra\My Documents\star\BES\ProtonAcceptance.jpg"/>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4698768" cy="3601074"/>
                    </a:xfrm>
                    <a:prstGeom prst="rect">
                      <a:avLst/>
                    </a:prstGeom>
                    <a:noFill/>
                    <a:ln w="9525">
                      <a:noFill/>
                      <a:miter lim="800000"/>
                      <a:headEnd/>
                      <a:tailEnd/>
                    </a:ln>
                  </pic:spPr>
                </pic:pic>
              </a:graphicData>
            </a:graphic>
          </wp:inline>
        </w:drawing>
      </w:r>
    </w:p>
    <w:p w14:paraId="43DD61AF" w14:textId="329724C4" w:rsidR="004F752C" w:rsidRDefault="000F7B0A" w:rsidP="00734A66">
      <w:pPr>
        <w:pStyle w:val="Caption"/>
      </w:pPr>
      <w:bookmarkStart w:id="155" w:name="_Ref420945232"/>
      <w:bookmarkStart w:id="156" w:name="_Toc437537880"/>
      <w:r>
        <w:t xml:space="preserve">Figure </w:t>
      </w:r>
      <w:r w:rsidR="00CF265D">
        <w:fldChar w:fldCharType="begin"/>
      </w:r>
      <w:r>
        <w:instrText xml:space="preserve"> SEQ Figure \* ARABIC </w:instrText>
      </w:r>
      <w:r w:rsidR="00CF265D">
        <w:fldChar w:fldCharType="separate"/>
      </w:r>
      <w:r w:rsidR="006548F1">
        <w:rPr>
          <w:noProof/>
        </w:rPr>
        <w:t>26</w:t>
      </w:r>
      <w:r w:rsidR="00CF265D">
        <w:fldChar w:fldCharType="end"/>
      </w:r>
      <w:bookmarkEnd w:id="155"/>
      <w:r w:rsidR="002423A3">
        <w:t>:</w:t>
      </w:r>
      <w:r>
        <w:t xml:space="preserve"> The </w:t>
      </w:r>
      <w:r w:rsidRPr="00B965CC">
        <w:t>acceptance for pions (</w:t>
      </w:r>
      <w:r>
        <w:t>top</w:t>
      </w:r>
      <w:r w:rsidRPr="00B965CC">
        <w:t>) and protons (</w:t>
      </w:r>
      <w:r>
        <w:t>bottom</w:t>
      </w:r>
      <w:r w:rsidRPr="00B965CC">
        <w:t>) in fixed-target mode. The histogram is filled with data from Au+Al background events taken during BES-I. The alternating red and cyan vertical bars indicate the center-of-mass rapidity for various energies to be studied. The cyan and red curves indicate the lower acceptance cut-ins for the current TPC and iTPC configurations, respectively.</w:t>
      </w:r>
      <w:bookmarkEnd w:id="156"/>
    </w:p>
    <w:p w14:paraId="3185FE52" w14:textId="77777777" w:rsidR="00392A1E" w:rsidRDefault="00392A1E" w:rsidP="00392A1E">
      <w:pPr>
        <w:spacing w:after="120"/>
        <w:jc w:val="both"/>
        <w:rPr>
          <w:szCs w:val="20"/>
        </w:rPr>
      </w:pPr>
      <w:r w:rsidRPr="00E83992">
        <w:rPr>
          <w:szCs w:val="20"/>
        </w:rPr>
        <w:t xml:space="preserve">All </w:t>
      </w:r>
      <w:r>
        <w:rPr>
          <w:szCs w:val="20"/>
        </w:rPr>
        <w:t>three classes of analyse</w:t>
      </w:r>
      <w:r w:rsidRPr="00E83992">
        <w:rPr>
          <w:szCs w:val="20"/>
        </w:rPr>
        <w:t>s</w:t>
      </w:r>
      <w:r>
        <w:rPr>
          <w:szCs w:val="20"/>
        </w:rPr>
        <w:t xml:space="preserve"> that are a physics focus of the fixed-target program </w:t>
      </w:r>
      <w:r w:rsidRPr="00E83992">
        <w:rPr>
          <w:szCs w:val="20"/>
        </w:rPr>
        <w:t xml:space="preserve">would benefit substantially </w:t>
      </w:r>
      <w:r>
        <w:rPr>
          <w:szCs w:val="20"/>
        </w:rPr>
        <w:t>from the iTPC:</w:t>
      </w:r>
    </w:p>
    <w:p w14:paraId="7C7A4CC7" w14:textId="77777777" w:rsidR="00392A1E" w:rsidRPr="00FF72BB" w:rsidRDefault="00392A1E" w:rsidP="00392A1E">
      <w:pPr>
        <w:numPr>
          <w:ilvl w:val="0"/>
          <w:numId w:val="7"/>
        </w:numPr>
        <w:ind w:left="720" w:hanging="432"/>
        <w:contextualSpacing/>
        <w:jc w:val="both"/>
        <w:rPr>
          <w:i/>
          <w:color w:val="FF0000"/>
          <w:szCs w:val="20"/>
        </w:rPr>
      </w:pPr>
      <w:r>
        <w:rPr>
          <w:szCs w:val="20"/>
        </w:rPr>
        <w:t>A</w:t>
      </w:r>
      <w:r w:rsidRPr="00FF72BB">
        <w:rPr>
          <w:szCs w:val="20"/>
        </w:rPr>
        <w:t>zimuthal HBT stud</w:t>
      </w:r>
      <w:r>
        <w:rPr>
          <w:szCs w:val="20"/>
        </w:rPr>
        <w:t>ies</w:t>
      </w:r>
      <w:r w:rsidRPr="00FF72BB">
        <w:rPr>
          <w:szCs w:val="20"/>
        </w:rPr>
        <w:t xml:space="preserve"> will benefit from the overall 2.5 times increase in pion acceptance. This will reduce the number of events necessary to get a significant physics result by 60%. </w:t>
      </w:r>
    </w:p>
    <w:p w14:paraId="7AE068F3" w14:textId="77777777" w:rsidR="00392A1E" w:rsidRPr="00FF72BB" w:rsidRDefault="00392A1E" w:rsidP="00392A1E">
      <w:pPr>
        <w:numPr>
          <w:ilvl w:val="0"/>
          <w:numId w:val="7"/>
        </w:numPr>
        <w:ind w:left="720" w:hanging="432"/>
        <w:contextualSpacing/>
        <w:jc w:val="both"/>
        <w:rPr>
          <w:szCs w:val="20"/>
        </w:rPr>
      </w:pPr>
      <w:r>
        <w:rPr>
          <w:szCs w:val="20"/>
        </w:rPr>
        <w:t>D</w:t>
      </w:r>
      <w:r w:rsidRPr="00FF72BB">
        <w:rPr>
          <w:szCs w:val="20"/>
        </w:rPr>
        <w:t>irected flow studies will have reach in both the forward and backward regions</w:t>
      </w:r>
      <w:r>
        <w:rPr>
          <w:szCs w:val="20"/>
        </w:rPr>
        <w:t>,</w:t>
      </w:r>
      <w:r w:rsidRPr="00FF72BB">
        <w:rPr>
          <w:szCs w:val="20"/>
        </w:rPr>
        <w:t xml:space="preserve"> which allows a cross-check of the results</w:t>
      </w:r>
      <w:r>
        <w:rPr>
          <w:szCs w:val="20"/>
        </w:rPr>
        <w:t>. T</w:t>
      </w:r>
      <w:r w:rsidRPr="00FF72BB">
        <w:rPr>
          <w:szCs w:val="20"/>
        </w:rPr>
        <w:t xml:space="preserve">he detector acceptances and biases will change with rapidity, however if these are corrected properly, the results will be </w:t>
      </w:r>
      <w:r>
        <w:rPr>
          <w:szCs w:val="20"/>
        </w:rPr>
        <w:t>anti</w:t>
      </w:r>
      <w:r w:rsidRPr="00FF72BB">
        <w:rPr>
          <w:szCs w:val="20"/>
        </w:rPr>
        <w:t>symmetric a</w:t>
      </w:r>
      <w:r>
        <w:rPr>
          <w:szCs w:val="20"/>
        </w:rPr>
        <w:t>bout</w:t>
      </w:r>
      <w:r w:rsidRPr="00FF72BB">
        <w:rPr>
          <w:szCs w:val="20"/>
        </w:rPr>
        <w:t xml:space="preserve"> mid</w:t>
      </w:r>
      <w:r>
        <w:rPr>
          <w:szCs w:val="20"/>
        </w:rPr>
        <w:t>-</w:t>
      </w:r>
      <w:r w:rsidRPr="00FF72BB">
        <w:rPr>
          <w:szCs w:val="20"/>
        </w:rPr>
        <w:t xml:space="preserve">rapidity. </w:t>
      </w:r>
    </w:p>
    <w:p w14:paraId="0E271975" w14:textId="77777777" w:rsidR="00392A1E" w:rsidRDefault="00392A1E" w:rsidP="00392A1E">
      <w:pPr>
        <w:numPr>
          <w:ilvl w:val="0"/>
          <w:numId w:val="7"/>
        </w:numPr>
        <w:ind w:left="720" w:hanging="432"/>
        <w:contextualSpacing/>
        <w:jc w:val="both"/>
      </w:pPr>
      <w:r>
        <w:rPr>
          <w:szCs w:val="20"/>
        </w:rPr>
        <w:t>E</w:t>
      </w:r>
      <w:r w:rsidRPr="00FF72BB">
        <w:rPr>
          <w:szCs w:val="20"/>
        </w:rPr>
        <w:t>lliptic flow stud</w:t>
      </w:r>
      <w:r>
        <w:rPr>
          <w:szCs w:val="20"/>
        </w:rPr>
        <w:t>ies</w:t>
      </w:r>
      <w:r w:rsidRPr="00FF72BB">
        <w:rPr>
          <w:szCs w:val="20"/>
        </w:rPr>
        <w:t xml:space="preserve"> will benefit the most from the improved low</w:t>
      </w:r>
      <w:r>
        <w:rPr>
          <w:szCs w:val="20"/>
        </w:rPr>
        <w:t>-</w:t>
      </w:r>
      <w:r w:rsidRPr="00FF72BB">
        <w:rPr>
          <w:i/>
          <w:szCs w:val="20"/>
        </w:rPr>
        <w:t>p</w:t>
      </w:r>
      <w:r w:rsidRPr="00FF72BB">
        <w:rPr>
          <w:szCs w:val="20"/>
          <w:vertAlign w:val="subscript"/>
        </w:rPr>
        <w:t>T</w:t>
      </w:r>
      <w:r w:rsidRPr="00FF72BB">
        <w:rPr>
          <w:szCs w:val="20"/>
        </w:rPr>
        <w:t xml:space="preserve"> acceptance for protons at mid</w:t>
      </w:r>
      <w:r>
        <w:rPr>
          <w:szCs w:val="20"/>
        </w:rPr>
        <w:t>-</w:t>
      </w:r>
      <w:r w:rsidRPr="00FF72BB">
        <w:rPr>
          <w:szCs w:val="20"/>
        </w:rPr>
        <w:t>rapidity.  At fixed</w:t>
      </w:r>
      <w:r>
        <w:rPr>
          <w:szCs w:val="20"/>
        </w:rPr>
        <w:t>-</w:t>
      </w:r>
      <w:r w:rsidRPr="00FF72BB">
        <w:rPr>
          <w:szCs w:val="20"/>
        </w:rPr>
        <w:t xml:space="preserve">target energies, protons make up a major part of the total charged particle yield and it is </w:t>
      </w:r>
      <w:r>
        <w:rPr>
          <w:szCs w:val="20"/>
        </w:rPr>
        <w:t xml:space="preserve">inferred from extrapolations </w:t>
      </w:r>
      <w:r w:rsidRPr="00FF72BB">
        <w:rPr>
          <w:szCs w:val="20"/>
        </w:rPr>
        <w:t xml:space="preserve">that their flow pattern </w:t>
      </w:r>
      <w:r>
        <w:rPr>
          <w:szCs w:val="20"/>
        </w:rPr>
        <w:t xml:space="preserve">is </w:t>
      </w:r>
      <w:r w:rsidRPr="00FF72BB">
        <w:rPr>
          <w:szCs w:val="20"/>
        </w:rPr>
        <w:t>different from that of pions. Having low</w:t>
      </w:r>
      <w:r>
        <w:rPr>
          <w:szCs w:val="20"/>
        </w:rPr>
        <w:t>-</w:t>
      </w:r>
      <w:r w:rsidRPr="00FF72BB">
        <w:rPr>
          <w:i/>
          <w:szCs w:val="20"/>
        </w:rPr>
        <w:t>p</w:t>
      </w:r>
      <w:r w:rsidRPr="00FF72BB">
        <w:rPr>
          <w:szCs w:val="20"/>
          <w:vertAlign w:val="subscript"/>
        </w:rPr>
        <w:t>T</w:t>
      </w:r>
      <w:r w:rsidRPr="00FF72BB">
        <w:rPr>
          <w:szCs w:val="20"/>
        </w:rPr>
        <w:t xml:space="preserve"> coverage and </w:t>
      </w:r>
      <w:r>
        <w:rPr>
          <w:szCs w:val="20"/>
        </w:rPr>
        <w:t>excellent</w:t>
      </w:r>
      <w:r w:rsidRPr="00FF72BB">
        <w:rPr>
          <w:szCs w:val="20"/>
        </w:rPr>
        <w:t xml:space="preserve"> particle identification at mid</w:t>
      </w:r>
      <w:r>
        <w:rPr>
          <w:szCs w:val="20"/>
        </w:rPr>
        <w:t>-</w:t>
      </w:r>
      <w:r w:rsidRPr="00FF72BB">
        <w:rPr>
          <w:szCs w:val="20"/>
        </w:rPr>
        <w:t xml:space="preserve">rapidity will be essential in understanding the role of mesons and baryons in the development of elliptic flow. </w:t>
      </w:r>
    </w:p>
    <w:p w14:paraId="0D0855A1" w14:textId="77777777" w:rsidR="00392A1E" w:rsidRDefault="00392A1E" w:rsidP="00392A1E"/>
    <w:p w14:paraId="13C9B6D7" w14:textId="77777777" w:rsidR="00392A1E" w:rsidRDefault="00392A1E" w:rsidP="00392A1E"/>
    <w:p w14:paraId="3C78162B" w14:textId="77777777" w:rsidR="00392A1E" w:rsidRPr="00021293" w:rsidRDefault="00392A1E" w:rsidP="00392A1E">
      <w:pPr>
        <w:pStyle w:val="Heading2"/>
        <w:rPr>
          <w:rFonts w:cs="NimbusRomNo9L-Medi"/>
          <w:szCs w:val="20"/>
        </w:rPr>
      </w:pPr>
      <w:bookmarkStart w:id="157" w:name="_Toc437537808"/>
      <w:r>
        <w:t xml:space="preserve">Physics </w:t>
      </w:r>
      <w:r w:rsidRPr="005F52D4">
        <w:t>Summary</w:t>
      </w:r>
      <w:bookmarkEnd w:id="157"/>
    </w:p>
    <w:p w14:paraId="65F75512" w14:textId="4BEE71E7" w:rsidR="00392A1E" w:rsidRPr="005F52D4" w:rsidRDefault="00392A1E" w:rsidP="00392A1E">
      <w:pPr>
        <w:autoSpaceDE w:val="0"/>
        <w:autoSpaceDN w:val="0"/>
        <w:adjustRightInd w:val="0"/>
        <w:jc w:val="both"/>
        <w:rPr>
          <w:rFonts w:cs="NimbusRomNo9L-Medi"/>
          <w:szCs w:val="20"/>
        </w:rPr>
      </w:pPr>
      <w:r w:rsidRPr="005F52D4">
        <w:rPr>
          <w:rFonts w:cs="NimbusRomNo9L-Medi"/>
          <w:szCs w:val="20"/>
        </w:rPr>
        <w:t>The iTPC</w:t>
      </w:r>
      <w:r>
        <w:rPr>
          <w:rFonts w:cs="NimbusRomNo9L-Medi"/>
          <w:szCs w:val="20"/>
        </w:rPr>
        <w:t xml:space="preserve"> upgrade</w:t>
      </w:r>
      <w:r w:rsidRPr="005F52D4">
        <w:rPr>
          <w:rFonts w:cs="NimbusRomNo9L-Medi"/>
          <w:szCs w:val="20"/>
        </w:rPr>
        <w:t xml:space="preserve"> </w:t>
      </w:r>
      <w:r>
        <w:rPr>
          <w:rFonts w:cs="NimbusRomNo9L-Medi"/>
          <w:szCs w:val="20"/>
        </w:rPr>
        <w:t xml:space="preserve">offers </w:t>
      </w:r>
      <w:r w:rsidRPr="005F52D4">
        <w:rPr>
          <w:rFonts w:cs="NimbusRomNo9L-Medi"/>
          <w:szCs w:val="20"/>
        </w:rPr>
        <w:t xml:space="preserve">three major </w:t>
      </w:r>
      <w:r>
        <w:rPr>
          <w:rFonts w:cs="NimbusRomNo9L-Medi"/>
          <w:szCs w:val="20"/>
        </w:rPr>
        <w:t>benefit</w:t>
      </w:r>
      <w:r w:rsidRPr="005F52D4">
        <w:rPr>
          <w:rFonts w:cs="NimbusRomNo9L-Medi"/>
          <w:szCs w:val="20"/>
        </w:rPr>
        <w:t xml:space="preserve">s </w:t>
      </w:r>
      <w:r>
        <w:rPr>
          <w:rFonts w:cs="NimbusRomNo9L-Medi"/>
          <w:szCs w:val="20"/>
        </w:rPr>
        <w:t>for p</w:t>
      </w:r>
      <w:r w:rsidRPr="005F52D4">
        <w:rPr>
          <w:rFonts w:cs="NimbusRomNo9L-Medi"/>
          <w:szCs w:val="20"/>
        </w:rPr>
        <w:t>hysics</w:t>
      </w:r>
      <w:r>
        <w:rPr>
          <w:rFonts w:cs="NimbusRomNo9L-Medi"/>
          <w:szCs w:val="20"/>
        </w:rPr>
        <w:t xml:space="preserve"> analysis</w:t>
      </w:r>
      <w:r w:rsidRPr="005F52D4">
        <w:rPr>
          <w:rFonts w:cs="NimbusRomNo9L-Medi"/>
          <w:szCs w:val="20"/>
        </w:rPr>
        <w:t xml:space="preserve">: the rapidity coverage is increased, the </w:t>
      </w:r>
      <w:r w:rsidRPr="005F52D4">
        <w:rPr>
          <w:rFonts w:cs="NimbusRomNo9L-Medi"/>
          <w:i/>
          <w:szCs w:val="20"/>
        </w:rPr>
        <w:t>p</w:t>
      </w:r>
      <w:r w:rsidRPr="005F52D4">
        <w:rPr>
          <w:rFonts w:cs="NimbusRomNo9L-Medi"/>
          <w:szCs w:val="20"/>
          <w:vertAlign w:val="subscript"/>
        </w:rPr>
        <w:t>T</w:t>
      </w:r>
      <w:r w:rsidRPr="005F52D4">
        <w:rPr>
          <w:rFonts w:cs="NimbusRomNo9L-Medi"/>
          <w:szCs w:val="20"/>
        </w:rPr>
        <w:t xml:space="preserve"> thresholds are lowered, and the d</w:t>
      </w:r>
      <w:r w:rsidRPr="005F52D4">
        <w:rPr>
          <w:rFonts w:cs="NimbusRomNo9L-Medi"/>
          <w:i/>
          <w:szCs w:val="20"/>
        </w:rPr>
        <w:t>E</w:t>
      </w:r>
      <w:r w:rsidRPr="005F52D4">
        <w:rPr>
          <w:rFonts w:cs="NimbusRomNo9L-Medi"/>
          <w:szCs w:val="20"/>
        </w:rPr>
        <w:t>/d</w:t>
      </w:r>
      <w:r w:rsidRPr="005F52D4">
        <w:rPr>
          <w:rFonts w:cs="NimbusRomNo9L-Medi"/>
          <w:i/>
          <w:szCs w:val="20"/>
        </w:rPr>
        <w:t>x</w:t>
      </w:r>
      <w:r w:rsidRPr="005F52D4">
        <w:rPr>
          <w:rFonts w:cs="NimbusRomNo9L-Medi"/>
          <w:szCs w:val="20"/>
        </w:rPr>
        <w:t xml:space="preserve"> resolution i</w:t>
      </w:r>
      <w:r>
        <w:rPr>
          <w:rFonts w:cs="NimbusRomNo9L-Medi"/>
          <w:szCs w:val="20"/>
        </w:rPr>
        <w:t>s</w:t>
      </w:r>
      <w:r w:rsidRPr="005F52D4">
        <w:rPr>
          <w:rFonts w:cs="NimbusRomNo9L-Medi"/>
          <w:szCs w:val="20"/>
        </w:rPr>
        <w:t xml:space="preserve"> improved. These</w:t>
      </w:r>
      <w:r>
        <w:rPr>
          <w:rFonts w:cs="NimbusRomNo9L-Medi"/>
          <w:szCs w:val="20"/>
        </w:rPr>
        <w:t xml:space="preserve"> capabilities touch</w:t>
      </w:r>
      <w:r w:rsidRPr="005F52D4">
        <w:rPr>
          <w:rFonts w:cs="NimbusRomNo9L-Medi"/>
          <w:szCs w:val="20"/>
        </w:rPr>
        <w:t xml:space="preserve"> all aspects of the BES program</w:t>
      </w:r>
      <w:r>
        <w:rPr>
          <w:rFonts w:cs="NimbusRomNo9L-Medi"/>
          <w:szCs w:val="20"/>
        </w:rPr>
        <w:t>; in some cases, completely new measurements are possible for the first time in STAR, while in other cases, existing physics capabilities are greatly improved.</w:t>
      </w:r>
      <w:r w:rsidRPr="005F52D4">
        <w:rPr>
          <w:rFonts w:cs="NimbusRomNo9L-Medi"/>
          <w:szCs w:val="20"/>
        </w:rPr>
        <w:t xml:space="preserve"> The improved coverage in </w:t>
      </w:r>
      <w:r w:rsidRPr="005F52D4">
        <w:rPr>
          <w:rFonts w:ascii="Symbol" w:hAnsi="Symbol" w:cs="NimbusRomNo9L-Medi"/>
          <w:szCs w:val="20"/>
        </w:rPr>
        <w:t></w:t>
      </w:r>
      <w:r w:rsidRPr="005F52D4">
        <w:rPr>
          <w:rFonts w:cs="NimbusRomNo9L-Medi"/>
          <w:szCs w:val="20"/>
        </w:rPr>
        <w:t xml:space="preserve"> and </w:t>
      </w:r>
      <w:r w:rsidRPr="00351655">
        <w:rPr>
          <w:rFonts w:cs="NimbusRomNo9L-Medi"/>
          <w:i/>
          <w:szCs w:val="20"/>
        </w:rPr>
        <w:t>p</w:t>
      </w:r>
      <w:r w:rsidRPr="002B14DD">
        <w:rPr>
          <w:rFonts w:cs="NimbusRomNo9L-Medi"/>
          <w:szCs w:val="20"/>
          <w:vertAlign w:val="subscript"/>
        </w:rPr>
        <w:t>T</w:t>
      </w:r>
      <w:r w:rsidRPr="002B14DD">
        <w:rPr>
          <w:rFonts w:cs="NimbusRomNo9L-Medi"/>
          <w:szCs w:val="20"/>
        </w:rPr>
        <w:t xml:space="preserve"> </w:t>
      </w:r>
      <w:r w:rsidRPr="005F52D4">
        <w:rPr>
          <w:rFonts w:cs="NimbusRomNo9L-Medi"/>
          <w:szCs w:val="20"/>
        </w:rPr>
        <w:t xml:space="preserve">allow us to better measure </w:t>
      </w:r>
      <w:r w:rsidR="00C906B1">
        <w:rPr>
          <w:rFonts w:cs="NimbusRomNo9L-Medi"/>
          <w:szCs w:val="20"/>
        </w:rPr>
        <w:t>particle</w:t>
      </w:r>
      <w:r w:rsidRPr="005F52D4">
        <w:rPr>
          <w:rFonts w:cs="NimbusRomNo9L-Medi"/>
          <w:szCs w:val="20"/>
        </w:rPr>
        <w:t xml:space="preserve"> yields</w:t>
      </w:r>
      <w:r>
        <w:rPr>
          <w:rFonts w:cs="NimbusRomNo9L-Medi"/>
          <w:szCs w:val="20"/>
        </w:rPr>
        <w:t>.</w:t>
      </w:r>
      <w:r w:rsidRPr="005F52D4">
        <w:rPr>
          <w:rFonts w:cs="NimbusRomNo9L-Medi"/>
          <w:szCs w:val="20"/>
        </w:rPr>
        <w:t xml:space="preserve"> </w:t>
      </w:r>
      <w:r>
        <w:rPr>
          <w:rFonts w:cs="NimbusRomNo9L-Medi"/>
          <w:szCs w:val="20"/>
        </w:rPr>
        <w:t xml:space="preserve">For the first time in STAR, there will be sufficient </w:t>
      </w:r>
      <w:r w:rsidRPr="00456208">
        <w:rPr>
          <w:rFonts w:ascii="Symbol" w:hAnsi="Symbol" w:cs="NimbusRomNo9L-Medi"/>
          <w:szCs w:val="20"/>
        </w:rPr>
        <w:t></w:t>
      </w:r>
      <w:r>
        <w:rPr>
          <w:rFonts w:cs="NimbusRomNo9L-Medi"/>
          <w:szCs w:val="20"/>
        </w:rPr>
        <w:t xml:space="preserve"> coverage to measure the </w:t>
      </w:r>
      <w:r w:rsidRPr="005F52D4">
        <w:rPr>
          <w:rFonts w:cs="NimbusRomNo9L-Medi"/>
          <w:szCs w:val="20"/>
        </w:rPr>
        <w:t xml:space="preserve">proton rapidity distributions </w:t>
      </w:r>
      <w:r>
        <w:rPr>
          <w:rFonts w:cs="NimbusRomNo9L-Medi"/>
          <w:szCs w:val="20"/>
        </w:rPr>
        <w:t xml:space="preserve">to the point where they start to fall off, which allows the most direct quantification of baryon stopping. The iTPC will provide sufficient low </w:t>
      </w:r>
      <w:r w:rsidRPr="00456208">
        <w:rPr>
          <w:rFonts w:cs="NimbusRomNo9L-Medi"/>
          <w:i/>
          <w:szCs w:val="20"/>
        </w:rPr>
        <w:t>p</w:t>
      </w:r>
      <w:r w:rsidRPr="00456208">
        <w:rPr>
          <w:rFonts w:cs="NimbusRomNo9L-Medi"/>
          <w:szCs w:val="20"/>
          <w:vertAlign w:val="subscript"/>
        </w:rPr>
        <w:t>T</w:t>
      </w:r>
      <w:r>
        <w:rPr>
          <w:rFonts w:cs="NimbusRomNo9L-Medi"/>
          <w:szCs w:val="20"/>
        </w:rPr>
        <w:t xml:space="preserve"> coverage to measure </w:t>
      </w:r>
      <w:r w:rsidRPr="005F52D4">
        <w:rPr>
          <w:rFonts w:cs="NimbusRomNo9L-Medi"/>
          <w:szCs w:val="20"/>
        </w:rPr>
        <w:t>the Coulomb effect on the pion distributions</w:t>
      </w:r>
      <w:r>
        <w:rPr>
          <w:rFonts w:cs="NimbusRomNo9L-Medi"/>
          <w:szCs w:val="20"/>
        </w:rPr>
        <w:t>,</w:t>
      </w:r>
      <w:r w:rsidRPr="005F52D4">
        <w:rPr>
          <w:rFonts w:cs="NimbusRomNo9L-Medi"/>
          <w:szCs w:val="20"/>
        </w:rPr>
        <w:t xml:space="preserve"> </w:t>
      </w:r>
      <w:r>
        <w:rPr>
          <w:rFonts w:cs="NimbusRomNo9L-Medi"/>
          <w:szCs w:val="20"/>
        </w:rPr>
        <w:t xml:space="preserve">thereby </w:t>
      </w:r>
      <w:r w:rsidRPr="005F52D4">
        <w:rPr>
          <w:rFonts w:cs="NimbusRomNo9L-Medi"/>
          <w:szCs w:val="20"/>
        </w:rPr>
        <w:t>significantly reduc</w:t>
      </w:r>
      <w:r>
        <w:rPr>
          <w:rFonts w:cs="NimbusRomNo9L-Medi"/>
          <w:szCs w:val="20"/>
        </w:rPr>
        <w:t>ing</w:t>
      </w:r>
      <w:r w:rsidRPr="005F52D4">
        <w:rPr>
          <w:rFonts w:cs="NimbusRomNo9L-Medi"/>
          <w:szCs w:val="20"/>
        </w:rPr>
        <w:t xml:space="preserve"> the systematic error in our determination of the thermodynamic properties of the systems.</w:t>
      </w:r>
      <w:r>
        <w:rPr>
          <w:rFonts w:cs="NimbusRomNo9L-Medi"/>
          <w:szCs w:val="20"/>
        </w:rPr>
        <w:t xml:space="preserve"> </w:t>
      </w:r>
      <w:r w:rsidRPr="005F52D4">
        <w:rPr>
          <w:rFonts w:cs="NimbusRomNo9L-Medi"/>
          <w:szCs w:val="20"/>
        </w:rPr>
        <w:t xml:space="preserve">The improved </w:t>
      </w:r>
      <w:r w:rsidRPr="005F52D4">
        <w:rPr>
          <w:rFonts w:ascii="Symbol" w:hAnsi="Symbol" w:cs="NimbusRomNo9L-Medi"/>
          <w:szCs w:val="20"/>
        </w:rPr>
        <w:t></w:t>
      </w:r>
      <w:r w:rsidRPr="005F52D4">
        <w:rPr>
          <w:rFonts w:cs="NimbusRomNo9L-Medi"/>
          <w:szCs w:val="20"/>
        </w:rPr>
        <w:t xml:space="preserve"> coverage </w:t>
      </w:r>
      <w:r>
        <w:rPr>
          <w:rFonts w:cs="NimbusRomNo9L-Medi"/>
          <w:szCs w:val="20"/>
        </w:rPr>
        <w:t xml:space="preserve">will </w:t>
      </w:r>
      <w:r w:rsidRPr="005F52D4">
        <w:rPr>
          <w:rFonts w:cs="NimbusRomNo9L-Medi"/>
          <w:szCs w:val="20"/>
        </w:rPr>
        <w:t xml:space="preserve">significantly improve </w:t>
      </w:r>
      <w:r w:rsidRPr="005F52D4">
        <w:rPr>
          <w:rFonts w:cs="NimbusRomNo9L-Medi"/>
          <w:i/>
          <w:szCs w:val="20"/>
        </w:rPr>
        <w:t>v</w:t>
      </w:r>
      <w:r w:rsidRPr="005F52D4">
        <w:rPr>
          <w:rFonts w:cs="NimbusRomNo9L-Medi"/>
          <w:szCs w:val="20"/>
          <w:vertAlign w:val="subscript"/>
        </w:rPr>
        <w:t>1</w:t>
      </w:r>
      <w:r w:rsidRPr="005F52D4">
        <w:rPr>
          <w:rFonts w:cs="NimbusRomNo9L-Medi"/>
          <w:szCs w:val="20"/>
        </w:rPr>
        <w:t xml:space="preserve"> measureme</w:t>
      </w:r>
      <w:r>
        <w:rPr>
          <w:rFonts w:cs="NimbusRomNo9L-Medi"/>
          <w:szCs w:val="20"/>
        </w:rPr>
        <w:t>nts, which already point to a possible softening of the equation of state</w:t>
      </w:r>
      <w:r w:rsidRPr="005F52D4">
        <w:rPr>
          <w:rFonts w:cs="NimbusRomNo9L-Medi"/>
          <w:szCs w:val="20"/>
        </w:rPr>
        <w:t xml:space="preserve">, </w:t>
      </w:r>
      <w:r>
        <w:rPr>
          <w:rFonts w:cs="NimbusRomNo9L-Medi"/>
          <w:szCs w:val="20"/>
        </w:rPr>
        <w:t xml:space="preserve">quantitatively changing what we can learn. Improved </w:t>
      </w:r>
      <w:r w:rsidRPr="00456208">
        <w:rPr>
          <w:rFonts w:ascii="Symbol" w:hAnsi="Symbol" w:cs="NimbusRomNo9L-Medi"/>
          <w:szCs w:val="20"/>
        </w:rPr>
        <w:t></w:t>
      </w:r>
      <w:r>
        <w:rPr>
          <w:rFonts w:cs="NimbusRomNo9L-Medi"/>
          <w:szCs w:val="20"/>
        </w:rPr>
        <w:t xml:space="preserve"> coverage also will allow, </w:t>
      </w:r>
      <w:r w:rsidRPr="005F52D4">
        <w:rPr>
          <w:rFonts w:cs="NimbusRomNo9L-Medi"/>
          <w:szCs w:val="20"/>
        </w:rPr>
        <w:t xml:space="preserve">and </w:t>
      </w:r>
      <w:r>
        <w:rPr>
          <w:rFonts w:cs="NimbusRomNo9L-Medi"/>
          <w:szCs w:val="20"/>
        </w:rPr>
        <w:t xml:space="preserve">for the first time in STAR, </w:t>
      </w:r>
      <w:r w:rsidRPr="005F52D4">
        <w:rPr>
          <w:rFonts w:cs="NimbusRomNo9L-Medi"/>
          <w:szCs w:val="20"/>
        </w:rPr>
        <w:t>a study of pion rapidity widths</w:t>
      </w:r>
      <w:r>
        <w:rPr>
          <w:rFonts w:cs="NimbusRomNo9L-Medi"/>
          <w:szCs w:val="20"/>
        </w:rPr>
        <w:t>,</w:t>
      </w:r>
      <w:r w:rsidRPr="005F52D4">
        <w:rPr>
          <w:rFonts w:cs="NimbusRomNo9L-Medi"/>
          <w:szCs w:val="20"/>
        </w:rPr>
        <w:t xml:space="preserve"> which </w:t>
      </w:r>
      <w:r>
        <w:rPr>
          <w:rFonts w:cs="NimbusRomNo9L-Medi"/>
          <w:szCs w:val="20"/>
        </w:rPr>
        <w:t xml:space="preserve">offers </w:t>
      </w:r>
      <w:r w:rsidRPr="005F52D4">
        <w:rPr>
          <w:rFonts w:cs="NimbusRomNo9L-Medi"/>
          <w:szCs w:val="20"/>
        </w:rPr>
        <w:t>sensitiv</w:t>
      </w:r>
      <w:r>
        <w:rPr>
          <w:rFonts w:cs="NimbusRomNo9L-Medi"/>
          <w:szCs w:val="20"/>
        </w:rPr>
        <w:t>ity</w:t>
      </w:r>
      <w:r w:rsidRPr="005F52D4">
        <w:rPr>
          <w:rFonts w:cs="NimbusRomNo9L-Medi"/>
          <w:szCs w:val="20"/>
        </w:rPr>
        <w:t xml:space="preserve"> </w:t>
      </w:r>
      <w:r>
        <w:rPr>
          <w:rFonts w:cs="NimbusRomNo9L-Medi"/>
          <w:szCs w:val="20"/>
        </w:rPr>
        <w:t>to</w:t>
      </w:r>
      <w:r w:rsidRPr="005F52D4">
        <w:rPr>
          <w:rFonts w:cs="NimbusRomNo9L-Medi"/>
          <w:szCs w:val="20"/>
        </w:rPr>
        <w:t xml:space="preserve"> </w:t>
      </w:r>
      <w:r>
        <w:rPr>
          <w:rFonts w:cs="NimbusRomNo9L-Medi"/>
          <w:szCs w:val="20"/>
        </w:rPr>
        <w:t xml:space="preserve">this same physics. </w:t>
      </w:r>
      <w:r w:rsidRPr="00A040DC">
        <w:rPr>
          <w:rFonts w:cs="NimbusRomNo9L-Medi"/>
          <w:szCs w:val="20"/>
        </w:rPr>
        <w:t xml:space="preserve">The improved </w:t>
      </w:r>
      <w:r w:rsidRPr="00A040DC">
        <w:rPr>
          <w:rFonts w:ascii="Symbol" w:hAnsi="Symbol" w:cs="NimbusRomNo9L-Medi"/>
          <w:szCs w:val="20"/>
        </w:rPr>
        <w:t></w:t>
      </w:r>
      <w:r w:rsidRPr="00A040DC">
        <w:rPr>
          <w:rFonts w:cs="NimbusRomNo9L-Medi"/>
          <w:szCs w:val="20"/>
        </w:rPr>
        <w:t xml:space="preserve"> coverage </w:t>
      </w:r>
      <w:r>
        <w:rPr>
          <w:rFonts w:cs="NimbusRomNo9L-Medi"/>
          <w:szCs w:val="20"/>
        </w:rPr>
        <w:t xml:space="preserve">also will provide a two-fold improvement in TPC-based reaction plane resolution, in scenarios where an </w:t>
      </w:r>
      <w:r w:rsidRPr="00A040DC">
        <w:rPr>
          <w:rFonts w:ascii="Symbol" w:hAnsi="Symbol" w:cs="NimbusRomNo9L-Medi"/>
          <w:szCs w:val="20"/>
        </w:rPr>
        <w:t></w:t>
      </w:r>
      <w:r w:rsidRPr="00A040DC">
        <w:rPr>
          <w:rFonts w:cs="NimbusRomNo9L-Medi"/>
          <w:szCs w:val="20"/>
        </w:rPr>
        <w:t xml:space="preserve"> </w:t>
      </w:r>
      <w:r>
        <w:rPr>
          <w:rFonts w:cs="NimbusRomNo9L-Medi"/>
          <w:szCs w:val="20"/>
        </w:rPr>
        <w:t xml:space="preserve">gap is used to suppress unwanted correlations unrelated to the reaction plane. </w:t>
      </w:r>
      <w:r w:rsidRPr="005F52D4">
        <w:rPr>
          <w:rFonts w:cs="NimbusRomNo9L-Medi"/>
          <w:szCs w:val="20"/>
        </w:rPr>
        <w:t>Both the improve</w:t>
      </w:r>
      <w:r>
        <w:rPr>
          <w:rFonts w:cs="NimbusRomNo9L-Medi"/>
          <w:szCs w:val="20"/>
        </w:rPr>
        <w:t>d</w:t>
      </w:r>
      <w:r w:rsidRPr="005F52D4">
        <w:rPr>
          <w:rFonts w:cs="NimbusRomNo9L-Medi"/>
          <w:szCs w:val="20"/>
        </w:rPr>
        <w:t xml:space="preserve"> </w:t>
      </w:r>
      <w:r w:rsidRPr="005F52D4">
        <w:rPr>
          <w:rFonts w:ascii="Symbol" w:hAnsi="Symbol" w:cs="NimbusRomNo9L-Medi"/>
          <w:szCs w:val="20"/>
        </w:rPr>
        <w:t></w:t>
      </w:r>
      <w:r w:rsidRPr="005F52D4">
        <w:rPr>
          <w:rFonts w:cs="NimbusRomNo9L-Medi"/>
          <w:szCs w:val="20"/>
        </w:rPr>
        <w:t xml:space="preserve"> and </w:t>
      </w:r>
      <w:r w:rsidRPr="00A040DC">
        <w:rPr>
          <w:rFonts w:cs="NimbusRomNo9L-Medi"/>
          <w:i/>
          <w:szCs w:val="20"/>
        </w:rPr>
        <w:t>p</w:t>
      </w:r>
      <w:r w:rsidRPr="00A040DC">
        <w:rPr>
          <w:rFonts w:cs="NimbusRomNo9L-Medi"/>
          <w:szCs w:val="20"/>
          <w:vertAlign w:val="subscript"/>
        </w:rPr>
        <w:t>T</w:t>
      </w:r>
      <w:r w:rsidRPr="00A040DC">
        <w:rPr>
          <w:rFonts w:cs="NimbusRomNo9L-Medi"/>
          <w:szCs w:val="20"/>
        </w:rPr>
        <w:t xml:space="preserve"> </w:t>
      </w:r>
      <w:r w:rsidRPr="005F52D4">
        <w:rPr>
          <w:rFonts w:cs="NimbusRomNo9L-Medi"/>
          <w:szCs w:val="20"/>
        </w:rPr>
        <w:t xml:space="preserve">coverage increase the overall acceptance for the higher moments studies of critical behavior. Without the iTPC, we would have to run for 1.5 to 2.0 times </w:t>
      </w:r>
      <w:r>
        <w:rPr>
          <w:rFonts w:cs="NimbusRomNo9L-Medi"/>
          <w:szCs w:val="20"/>
        </w:rPr>
        <w:t xml:space="preserve">longer </w:t>
      </w:r>
      <w:r w:rsidRPr="005F52D4">
        <w:rPr>
          <w:rFonts w:cs="NimbusRomNo9L-Medi"/>
          <w:szCs w:val="20"/>
        </w:rPr>
        <w:t>to achieve the same sensitivity. The improved d</w:t>
      </w:r>
      <w:r w:rsidRPr="005F52D4">
        <w:rPr>
          <w:rFonts w:cs="NimbusRomNo9L-Medi"/>
          <w:i/>
          <w:szCs w:val="20"/>
        </w:rPr>
        <w:t>E</w:t>
      </w:r>
      <w:r w:rsidRPr="005F52D4">
        <w:rPr>
          <w:rFonts w:cs="NimbusRomNo9L-Medi"/>
          <w:szCs w:val="20"/>
        </w:rPr>
        <w:t>/d</w:t>
      </w:r>
      <w:r w:rsidRPr="005F52D4">
        <w:rPr>
          <w:rFonts w:cs="NimbusRomNo9L-Medi"/>
          <w:i/>
          <w:szCs w:val="20"/>
        </w:rPr>
        <w:t>x</w:t>
      </w:r>
      <w:r w:rsidRPr="005F52D4">
        <w:rPr>
          <w:rFonts w:cs="NimbusRomNo9L-Medi"/>
          <w:szCs w:val="20"/>
        </w:rPr>
        <w:t xml:space="preserve"> resolution reduces hadron contamination of the </w:t>
      </w:r>
      <w:r>
        <w:rPr>
          <w:rFonts w:cs="NimbusRomNo9L-Medi"/>
          <w:szCs w:val="20"/>
        </w:rPr>
        <w:t>di</w:t>
      </w:r>
      <w:r w:rsidRPr="005F52D4">
        <w:rPr>
          <w:rFonts w:cs="NimbusRomNo9L-Medi"/>
          <w:szCs w:val="20"/>
        </w:rPr>
        <w:t>electrons</w:t>
      </w:r>
      <w:r>
        <w:rPr>
          <w:rFonts w:cs="NimbusRomNo9L-Medi"/>
          <w:szCs w:val="20"/>
        </w:rPr>
        <w:t xml:space="preserve"> by an order of magnitude</w:t>
      </w:r>
      <w:r w:rsidRPr="005F52D4">
        <w:rPr>
          <w:rFonts w:cs="NimbusRomNo9L-Medi"/>
          <w:szCs w:val="20"/>
        </w:rPr>
        <w:t>. Without the iTPC, this systematic error will be the dominant source of error for our di-lepton studies, which are the major statistics drivers for the BES II program.</w:t>
      </w:r>
    </w:p>
    <w:p w14:paraId="5C87917E" w14:textId="77777777" w:rsidR="00392A1E" w:rsidRDefault="00392A1E" w:rsidP="00392A1E">
      <w:pPr>
        <w:jc w:val="both"/>
        <w:rPr>
          <w:szCs w:val="28"/>
        </w:rPr>
      </w:pPr>
    </w:p>
    <w:p w14:paraId="1EF94A59" w14:textId="77777777" w:rsidR="004F752C" w:rsidRPr="004F752C" w:rsidRDefault="00B460AD" w:rsidP="004F752C">
      <w:pPr>
        <w:pStyle w:val="Heading2"/>
      </w:pPr>
      <w:bookmarkStart w:id="158" w:name="_Toc437537809"/>
      <w:r w:rsidRPr="00FF72BB">
        <w:t>References</w:t>
      </w:r>
      <w:bookmarkEnd w:id="158"/>
    </w:p>
    <w:p w14:paraId="5CA5EEA7" w14:textId="1764A83F" w:rsidR="00CD0835" w:rsidRPr="00637071" w:rsidRDefault="00B460AD" w:rsidP="008A16B8">
      <w:pPr>
        <w:keepNext/>
        <w:keepLines/>
        <w:autoSpaceDE w:val="0"/>
        <w:autoSpaceDN w:val="0"/>
        <w:adjustRightInd w:val="0"/>
        <w:spacing w:before="40"/>
        <w:ind w:left="450" w:hanging="450"/>
        <w:rPr>
          <w:rFonts w:cs="NimbusRomNo9L-Regu"/>
          <w:sz w:val="20"/>
          <w:szCs w:val="20"/>
        </w:rPr>
      </w:pPr>
      <w:r w:rsidRPr="00637071">
        <w:rPr>
          <w:rFonts w:cs="NimbusRomNo9L-Regu"/>
          <w:sz w:val="20"/>
          <w:szCs w:val="20"/>
        </w:rPr>
        <w:t>[1]</w:t>
      </w:r>
      <w:r w:rsidR="003C15C8">
        <w:rPr>
          <w:rFonts w:cs="NimbusRomNo9L-Regu"/>
          <w:sz w:val="20"/>
          <w:szCs w:val="20"/>
        </w:rPr>
        <w:t xml:space="preserve">  </w:t>
      </w:r>
      <w:r w:rsidR="00EE0924">
        <w:rPr>
          <w:rFonts w:cs="NimbusRomNo9L-Regu"/>
          <w:sz w:val="20"/>
          <w:szCs w:val="20"/>
        </w:rPr>
        <w:tab/>
      </w:r>
      <w:r w:rsidRPr="00637071">
        <w:rPr>
          <w:rFonts w:cs="NimbusRomNo9L-Regu"/>
          <w:sz w:val="20"/>
          <w:szCs w:val="20"/>
        </w:rPr>
        <w:t xml:space="preserve">STAR Collaboration, BES-II Whitepaper, STAR Note SN-0598 (June 2014).  </w:t>
      </w:r>
    </w:p>
    <w:p w14:paraId="64C170F4" w14:textId="6F77C053" w:rsidR="00CD0835" w:rsidRPr="00637071" w:rsidRDefault="00B460AD" w:rsidP="00EE0924">
      <w:pPr>
        <w:keepNext/>
        <w:keepLines/>
        <w:autoSpaceDE w:val="0"/>
        <w:autoSpaceDN w:val="0"/>
        <w:adjustRightInd w:val="0"/>
        <w:spacing w:before="40"/>
        <w:ind w:left="450" w:hanging="450"/>
        <w:rPr>
          <w:rFonts w:cs="NimbusRomNo9L-Regu"/>
          <w:sz w:val="20"/>
          <w:szCs w:val="20"/>
        </w:rPr>
      </w:pPr>
      <w:r w:rsidRPr="00637071">
        <w:rPr>
          <w:rFonts w:cs="NimbusRomNo9L-Regu"/>
          <w:sz w:val="20"/>
          <w:szCs w:val="20"/>
        </w:rPr>
        <w:t xml:space="preserve">[2] </w:t>
      </w:r>
      <w:r w:rsidR="00637071" w:rsidRPr="00637071">
        <w:rPr>
          <w:rFonts w:cs="NimbusRomNo9L-Regu"/>
          <w:sz w:val="20"/>
          <w:szCs w:val="20"/>
        </w:rPr>
        <w:t xml:space="preserve"> </w:t>
      </w:r>
      <w:r w:rsidR="00EE0924">
        <w:rPr>
          <w:rFonts w:cs="NimbusRomNo9L-Regu"/>
          <w:sz w:val="20"/>
          <w:szCs w:val="20"/>
        </w:rPr>
        <w:tab/>
      </w:r>
      <w:r w:rsidRPr="00637071">
        <w:rPr>
          <w:rFonts w:cs="NimbusRomNo9L-Regu"/>
          <w:sz w:val="20"/>
          <w:szCs w:val="20"/>
        </w:rPr>
        <w:t xml:space="preserve">D. H. Rischke </w:t>
      </w:r>
      <w:r w:rsidRPr="00637071">
        <w:rPr>
          <w:rFonts w:cs="NimbusRomNo9L-ReguItal"/>
          <w:i/>
          <w:sz w:val="20"/>
          <w:szCs w:val="20"/>
        </w:rPr>
        <w:t>et al</w:t>
      </w:r>
      <w:r w:rsidRPr="00637071">
        <w:rPr>
          <w:rFonts w:cs="NimbusRomNo9L-ReguItal"/>
          <w:sz w:val="20"/>
          <w:szCs w:val="20"/>
        </w:rPr>
        <w:t>.</w:t>
      </w:r>
      <w:r w:rsidRPr="00637071">
        <w:rPr>
          <w:rFonts w:cs="NimbusRomNo9L-Regu"/>
          <w:sz w:val="20"/>
          <w:szCs w:val="20"/>
        </w:rPr>
        <w:t xml:space="preserve">, Heavy Ion Phys. </w:t>
      </w:r>
      <w:r w:rsidRPr="00637071">
        <w:rPr>
          <w:rFonts w:cs="NimbusRomNo9L-Medi"/>
          <w:b/>
          <w:sz w:val="20"/>
          <w:szCs w:val="20"/>
        </w:rPr>
        <w:t>1</w:t>
      </w:r>
      <w:r w:rsidRPr="00637071">
        <w:rPr>
          <w:rFonts w:cs="NimbusRomNo9L-Regu"/>
          <w:sz w:val="20"/>
          <w:szCs w:val="20"/>
        </w:rPr>
        <w:t>, 309 (1995).</w:t>
      </w:r>
    </w:p>
    <w:p w14:paraId="6C173D3E" w14:textId="601A2411" w:rsidR="00CD0835" w:rsidRPr="00637071" w:rsidRDefault="00B460AD" w:rsidP="00EE0924">
      <w:pPr>
        <w:keepNext/>
        <w:keepLines/>
        <w:autoSpaceDE w:val="0"/>
        <w:autoSpaceDN w:val="0"/>
        <w:adjustRightInd w:val="0"/>
        <w:spacing w:before="40"/>
        <w:ind w:left="450" w:hanging="450"/>
        <w:rPr>
          <w:rFonts w:cs="NimbusRomNo9L-Regu"/>
          <w:sz w:val="20"/>
          <w:szCs w:val="20"/>
        </w:rPr>
      </w:pPr>
      <w:r w:rsidRPr="00637071">
        <w:rPr>
          <w:rFonts w:cs="NimbusRomNo9L-Regu"/>
          <w:sz w:val="20"/>
          <w:szCs w:val="20"/>
        </w:rPr>
        <w:t xml:space="preserve">[3] </w:t>
      </w:r>
      <w:r w:rsidR="00637071" w:rsidRPr="00637071">
        <w:rPr>
          <w:rFonts w:cs="NimbusRomNo9L-Regu"/>
          <w:sz w:val="20"/>
          <w:szCs w:val="20"/>
        </w:rPr>
        <w:t xml:space="preserve"> </w:t>
      </w:r>
      <w:r w:rsidR="00EE0924">
        <w:rPr>
          <w:rFonts w:cs="NimbusRomNo9L-Regu"/>
          <w:sz w:val="20"/>
          <w:szCs w:val="20"/>
        </w:rPr>
        <w:tab/>
      </w:r>
      <w:r w:rsidRPr="00637071">
        <w:rPr>
          <w:rFonts w:cs="NimbusRomNo9L-Regu"/>
          <w:sz w:val="20"/>
          <w:szCs w:val="20"/>
        </w:rPr>
        <w:t xml:space="preserve">H. Stoecker, Nucl. Phys. </w:t>
      </w:r>
      <w:r w:rsidRPr="00637071">
        <w:rPr>
          <w:rFonts w:cs="NimbusRomNo9L-Medi"/>
          <w:sz w:val="20"/>
          <w:szCs w:val="20"/>
        </w:rPr>
        <w:t>A</w:t>
      </w:r>
      <w:r w:rsidRPr="00637071">
        <w:rPr>
          <w:rFonts w:cs="NimbusRomNo9L-Medi"/>
          <w:b/>
          <w:sz w:val="20"/>
          <w:szCs w:val="20"/>
        </w:rPr>
        <w:t>750</w:t>
      </w:r>
      <w:r w:rsidRPr="00637071">
        <w:rPr>
          <w:rFonts w:cs="NimbusRomNo9L-Regu"/>
          <w:sz w:val="20"/>
          <w:szCs w:val="20"/>
        </w:rPr>
        <w:t>, 121 (2005).</w:t>
      </w:r>
    </w:p>
    <w:p w14:paraId="52957659" w14:textId="65E67A03" w:rsidR="00CD0835" w:rsidRPr="00637071" w:rsidRDefault="00B460AD" w:rsidP="00EE0924">
      <w:pPr>
        <w:keepNext/>
        <w:keepLines/>
        <w:autoSpaceDE w:val="0"/>
        <w:autoSpaceDN w:val="0"/>
        <w:adjustRightInd w:val="0"/>
        <w:spacing w:before="40"/>
        <w:ind w:left="450" w:hanging="450"/>
        <w:rPr>
          <w:rFonts w:cs="NimbusRomNo9L-Regu"/>
          <w:sz w:val="20"/>
          <w:szCs w:val="20"/>
        </w:rPr>
      </w:pPr>
      <w:r w:rsidRPr="00637071">
        <w:rPr>
          <w:rFonts w:cs="NimbusRomNo9L-Regu"/>
          <w:sz w:val="20"/>
          <w:szCs w:val="20"/>
        </w:rPr>
        <w:t xml:space="preserve">[4] </w:t>
      </w:r>
      <w:r w:rsidR="00637071" w:rsidRPr="00637071">
        <w:rPr>
          <w:rFonts w:cs="NimbusRomNo9L-Regu"/>
          <w:sz w:val="20"/>
          <w:szCs w:val="20"/>
        </w:rPr>
        <w:t xml:space="preserve"> </w:t>
      </w:r>
      <w:r w:rsidR="00EE0924">
        <w:rPr>
          <w:rFonts w:cs="NimbusRomNo9L-Regu"/>
          <w:sz w:val="20"/>
          <w:szCs w:val="20"/>
        </w:rPr>
        <w:tab/>
      </w:r>
      <w:r w:rsidRPr="00637071">
        <w:rPr>
          <w:rFonts w:cs="NimbusRomNo9L-Regu"/>
          <w:sz w:val="20"/>
          <w:szCs w:val="20"/>
        </w:rPr>
        <w:t xml:space="preserve">J. Brachmann </w:t>
      </w:r>
      <w:r w:rsidRPr="00637071">
        <w:rPr>
          <w:rFonts w:cs="NimbusRomNo9L-ReguItal"/>
          <w:i/>
          <w:sz w:val="20"/>
          <w:szCs w:val="20"/>
        </w:rPr>
        <w:t>et al</w:t>
      </w:r>
      <w:r w:rsidRPr="00637071">
        <w:rPr>
          <w:rFonts w:cs="NimbusRomNo9L-ReguItal"/>
          <w:sz w:val="20"/>
          <w:szCs w:val="20"/>
        </w:rPr>
        <w:t>.</w:t>
      </w:r>
      <w:r w:rsidRPr="00637071">
        <w:rPr>
          <w:rFonts w:cs="NimbusRomNo9L-Regu"/>
          <w:sz w:val="20"/>
          <w:szCs w:val="20"/>
        </w:rPr>
        <w:t xml:space="preserve">, Phys. Rev. C </w:t>
      </w:r>
      <w:r w:rsidRPr="00637071">
        <w:rPr>
          <w:rFonts w:cs="NimbusRomNo9L-Medi"/>
          <w:b/>
          <w:sz w:val="20"/>
          <w:szCs w:val="20"/>
        </w:rPr>
        <w:t>61</w:t>
      </w:r>
      <w:r w:rsidRPr="00637071">
        <w:rPr>
          <w:rFonts w:cs="NimbusRomNo9L-Regu"/>
          <w:sz w:val="20"/>
          <w:szCs w:val="20"/>
        </w:rPr>
        <w:t>, 024909 (2000).</w:t>
      </w:r>
    </w:p>
    <w:p w14:paraId="4AEA13DE" w14:textId="0B973429" w:rsidR="00CD0835" w:rsidRPr="00637071" w:rsidRDefault="00B460AD" w:rsidP="00EE0924">
      <w:pPr>
        <w:keepNext/>
        <w:keepLines/>
        <w:autoSpaceDE w:val="0"/>
        <w:autoSpaceDN w:val="0"/>
        <w:adjustRightInd w:val="0"/>
        <w:spacing w:before="40"/>
        <w:ind w:left="450" w:hanging="450"/>
        <w:rPr>
          <w:rFonts w:cs="NimbusRomNo9L-Regu"/>
          <w:sz w:val="20"/>
          <w:szCs w:val="20"/>
        </w:rPr>
      </w:pPr>
      <w:r w:rsidRPr="00637071">
        <w:rPr>
          <w:rFonts w:cs="NimbusRomNo9L-Regu"/>
          <w:sz w:val="20"/>
          <w:szCs w:val="20"/>
        </w:rPr>
        <w:t xml:space="preserve">[5] </w:t>
      </w:r>
      <w:r w:rsidR="00EE0924">
        <w:rPr>
          <w:rFonts w:cs="NimbusRomNo9L-Regu"/>
          <w:sz w:val="20"/>
          <w:szCs w:val="20"/>
        </w:rPr>
        <w:tab/>
      </w:r>
      <w:r w:rsidRPr="00637071">
        <w:rPr>
          <w:rFonts w:cs="NimbusRomNo9L-Regu"/>
          <w:sz w:val="20"/>
          <w:szCs w:val="20"/>
        </w:rPr>
        <w:t xml:space="preserve">L. Adamczyk </w:t>
      </w:r>
      <w:r w:rsidRPr="00637071">
        <w:rPr>
          <w:rFonts w:cs="NimbusRomNo9L-ReguItal"/>
          <w:i/>
          <w:sz w:val="20"/>
          <w:szCs w:val="20"/>
        </w:rPr>
        <w:t>et al</w:t>
      </w:r>
      <w:r w:rsidRPr="00637071">
        <w:rPr>
          <w:rFonts w:cs="NimbusRomNo9L-ReguItal"/>
          <w:sz w:val="20"/>
          <w:szCs w:val="20"/>
        </w:rPr>
        <w:t xml:space="preserve">. (STAR collaboration), Phys. Rev. Lett. </w:t>
      </w:r>
      <w:r w:rsidRPr="00637071">
        <w:rPr>
          <w:rFonts w:cs="NimbusRomNo9L-ReguItal"/>
          <w:b/>
          <w:sz w:val="20"/>
          <w:szCs w:val="20"/>
        </w:rPr>
        <w:t>112</w:t>
      </w:r>
      <w:r w:rsidRPr="00637071">
        <w:rPr>
          <w:rFonts w:cs="NimbusRomNo9L-ReguItal"/>
          <w:sz w:val="20"/>
          <w:szCs w:val="20"/>
        </w:rPr>
        <w:t xml:space="preserve">, 162301 (2014).  </w:t>
      </w:r>
    </w:p>
    <w:p w14:paraId="1A7423EE" w14:textId="42B8B002" w:rsidR="003C15C8" w:rsidRDefault="00B460AD" w:rsidP="00EE0924">
      <w:pPr>
        <w:keepNext/>
        <w:keepLines/>
        <w:autoSpaceDE w:val="0"/>
        <w:autoSpaceDN w:val="0"/>
        <w:adjustRightInd w:val="0"/>
        <w:spacing w:before="40"/>
        <w:ind w:left="450" w:hanging="450"/>
        <w:rPr>
          <w:rFonts w:cs="NimbusRomNo9L-Regu"/>
          <w:sz w:val="20"/>
          <w:szCs w:val="20"/>
        </w:rPr>
      </w:pPr>
      <w:r w:rsidRPr="00637071">
        <w:rPr>
          <w:rFonts w:cs="NimbusRomNo9L-Regu"/>
          <w:sz w:val="20"/>
          <w:szCs w:val="20"/>
        </w:rPr>
        <w:t xml:space="preserve">[6] </w:t>
      </w:r>
      <w:r w:rsidR="00637071" w:rsidRPr="00637071">
        <w:rPr>
          <w:rFonts w:cs="NimbusRomNo9L-Regu"/>
          <w:sz w:val="20"/>
          <w:szCs w:val="20"/>
        </w:rPr>
        <w:t xml:space="preserve"> </w:t>
      </w:r>
      <w:r w:rsidR="00EE0924">
        <w:rPr>
          <w:rFonts w:cs="NimbusRomNo9L-Regu"/>
          <w:sz w:val="20"/>
          <w:szCs w:val="20"/>
        </w:rPr>
        <w:tab/>
      </w:r>
      <w:r w:rsidRPr="00637071">
        <w:rPr>
          <w:rFonts w:cs="NimbusRomNo9L-Regu"/>
          <w:sz w:val="20"/>
          <w:szCs w:val="20"/>
        </w:rPr>
        <w:t xml:space="preserve">S. A. Bass </w:t>
      </w:r>
      <w:r w:rsidRPr="00637071">
        <w:rPr>
          <w:rFonts w:cs="NimbusRomNo9L-ReguItal"/>
          <w:i/>
          <w:sz w:val="20"/>
          <w:szCs w:val="20"/>
        </w:rPr>
        <w:t>et al</w:t>
      </w:r>
      <w:r w:rsidRPr="00637071">
        <w:rPr>
          <w:rFonts w:cs="NimbusRomNo9L-ReguItal"/>
          <w:sz w:val="20"/>
          <w:szCs w:val="20"/>
        </w:rPr>
        <w:t>.</w:t>
      </w:r>
      <w:r w:rsidRPr="00637071">
        <w:rPr>
          <w:rFonts w:cs="NimbusRomNo9L-Regu"/>
          <w:sz w:val="20"/>
          <w:szCs w:val="20"/>
        </w:rPr>
        <w:t xml:space="preserve">, Prog. Part. Nucl. Phys. </w:t>
      </w:r>
      <w:r w:rsidRPr="00637071">
        <w:rPr>
          <w:rFonts w:cs="NimbusRomNo9L-Medi"/>
          <w:b/>
          <w:sz w:val="20"/>
          <w:szCs w:val="20"/>
        </w:rPr>
        <w:t>41</w:t>
      </w:r>
      <w:r w:rsidRPr="00637071">
        <w:rPr>
          <w:rFonts w:cs="NimbusRomNo9L-Regu"/>
          <w:sz w:val="20"/>
          <w:szCs w:val="20"/>
        </w:rPr>
        <w:t>, 225 (1998)</w:t>
      </w:r>
      <w:r w:rsidR="003C15C8">
        <w:rPr>
          <w:rFonts w:cs="NimbusRomNo9L-Regu"/>
          <w:sz w:val="20"/>
          <w:szCs w:val="20"/>
        </w:rPr>
        <w:t>,</w:t>
      </w:r>
    </w:p>
    <w:p w14:paraId="1108F5D5" w14:textId="244CBDAE" w:rsidR="00CD0835" w:rsidRPr="00637071" w:rsidRDefault="003C15C8" w:rsidP="00EE0924">
      <w:pPr>
        <w:keepNext/>
        <w:keepLines/>
        <w:autoSpaceDE w:val="0"/>
        <w:autoSpaceDN w:val="0"/>
        <w:adjustRightInd w:val="0"/>
        <w:spacing w:before="40"/>
        <w:ind w:left="450" w:hanging="450"/>
        <w:rPr>
          <w:rFonts w:cs="NimbusRomNo9L-Regu"/>
          <w:sz w:val="20"/>
          <w:szCs w:val="20"/>
        </w:rPr>
      </w:pPr>
      <w:r>
        <w:rPr>
          <w:rFonts w:cs="NimbusRomNo9L-Regu"/>
          <w:sz w:val="20"/>
          <w:szCs w:val="20"/>
        </w:rPr>
        <w:t xml:space="preserve">      </w:t>
      </w:r>
      <w:r w:rsidR="00EE0924">
        <w:rPr>
          <w:rFonts w:cs="NimbusRomNo9L-Regu"/>
          <w:sz w:val="20"/>
          <w:szCs w:val="20"/>
        </w:rPr>
        <w:tab/>
      </w:r>
      <w:r w:rsidR="00B460AD" w:rsidRPr="00637071">
        <w:rPr>
          <w:rFonts w:cs="NimbusRomNo9L-Regu"/>
          <w:sz w:val="20"/>
          <w:szCs w:val="20"/>
        </w:rPr>
        <w:t xml:space="preserve">M. Bleicher </w:t>
      </w:r>
      <w:r w:rsidR="00B460AD" w:rsidRPr="00637071">
        <w:rPr>
          <w:rFonts w:cs="NimbusRomNo9L-ReguItal"/>
          <w:i/>
          <w:sz w:val="20"/>
          <w:szCs w:val="20"/>
        </w:rPr>
        <w:t>et al</w:t>
      </w:r>
      <w:r w:rsidR="00B460AD" w:rsidRPr="00637071">
        <w:rPr>
          <w:rFonts w:cs="NimbusRomNo9L-ReguItal"/>
          <w:sz w:val="20"/>
          <w:szCs w:val="20"/>
        </w:rPr>
        <w:t>.</w:t>
      </w:r>
      <w:r w:rsidR="00B460AD" w:rsidRPr="00637071">
        <w:rPr>
          <w:rFonts w:cs="NimbusRomNo9L-Regu"/>
          <w:sz w:val="20"/>
          <w:szCs w:val="20"/>
        </w:rPr>
        <w:t xml:space="preserve">, J. Phys. G </w:t>
      </w:r>
      <w:r w:rsidR="00B460AD" w:rsidRPr="00637071">
        <w:rPr>
          <w:rFonts w:cs="NimbusRomNo9L-Medi"/>
          <w:b/>
          <w:sz w:val="20"/>
          <w:szCs w:val="20"/>
        </w:rPr>
        <w:t>25</w:t>
      </w:r>
      <w:r w:rsidR="00B460AD" w:rsidRPr="00637071">
        <w:rPr>
          <w:rFonts w:cs="NimbusRomNo9L-Regu"/>
          <w:sz w:val="20"/>
          <w:szCs w:val="20"/>
        </w:rPr>
        <w:t>, 1859 (1999).</w:t>
      </w:r>
    </w:p>
    <w:p w14:paraId="1FCB991D" w14:textId="42450F86" w:rsidR="00CD0835" w:rsidRPr="00637071" w:rsidRDefault="00B460AD" w:rsidP="00EE0924">
      <w:pPr>
        <w:keepNext/>
        <w:keepLines/>
        <w:autoSpaceDE w:val="0"/>
        <w:autoSpaceDN w:val="0"/>
        <w:adjustRightInd w:val="0"/>
        <w:spacing w:before="40"/>
        <w:ind w:left="450" w:hanging="450"/>
        <w:rPr>
          <w:rFonts w:eastAsia="Cambria"/>
          <w:sz w:val="20"/>
          <w:szCs w:val="20"/>
          <w:lang w:eastAsia="zh-CN"/>
        </w:rPr>
      </w:pPr>
      <w:r w:rsidRPr="00637071">
        <w:rPr>
          <w:rFonts w:cs="NimbusRomNo9L-Regu"/>
          <w:sz w:val="20"/>
          <w:szCs w:val="20"/>
        </w:rPr>
        <w:t>[7</w:t>
      </w:r>
      <w:r w:rsidRPr="00637071">
        <w:rPr>
          <w:sz w:val="20"/>
          <w:szCs w:val="20"/>
        </w:rPr>
        <w:t xml:space="preserve">] </w:t>
      </w:r>
      <w:r w:rsidR="00EE0924">
        <w:rPr>
          <w:sz w:val="20"/>
          <w:szCs w:val="20"/>
        </w:rPr>
        <w:tab/>
      </w:r>
      <w:r w:rsidRPr="00637071">
        <w:rPr>
          <w:sz w:val="20"/>
          <w:szCs w:val="20"/>
        </w:rPr>
        <w:t>J</w:t>
      </w:r>
      <w:r w:rsidRPr="00637071">
        <w:rPr>
          <w:rFonts w:eastAsia="Cambria"/>
          <w:sz w:val="20"/>
          <w:szCs w:val="20"/>
          <w:lang w:eastAsia="zh-CN"/>
        </w:rPr>
        <w:t xml:space="preserve">. Steinheimer </w:t>
      </w:r>
      <w:r w:rsidRPr="00637071">
        <w:rPr>
          <w:rFonts w:cs="NimbusRomNo9L-ReguItal"/>
          <w:i/>
          <w:sz w:val="20"/>
          <w:szCs w:val="20"/>
        </w:rPr>
        <w:t>et al</w:t>
      </w:r>
      <w:r w:rsidRPr="00637071">
        <w:rPr>
          <w:rFonts w:cs="NimbusRomNo9L-ReguItal"/>
          <w:sz w:val="20"/>
          <w:szCs w:val="20"/>
        </w:rPr>
        <w:t>.</w:t>
      </w:r>
      <w:r w:rsidRPr="00637071">
        <w:rPr>
          <w:rFonts w:eastAsia="Cambria"/>
          <w:sz w:val="20"/>
          <w:szCs w:val="20"/>
          <w:lang w:eastAsia="zh-CN"/>
        </w:rPr>
        <w:t xml:space="preserve">, Phys. Rev. C </w:t>
      </w:r>
      <w:r w:rsidRPr="00637071">
        <w:rPr>
          <w:rFonts w:eastAsia="Cambria"/>
          <w:b/>
          <w:sz w:val="20"/>
          <w:szCs w:val="20"/>
          <w:lang w:eastAsia="zh-CN"/>
        </w:rPr>
        <w:t>89</w:t>
      </w:r>
      <w:r w:rsidRPr="00637071">
        <w:rPr>
          <w:rFonts w:eastAsia="Cambria"/>
          <w:sz w:val="20"/>
          <w:szCs w:val="20"/>
          <w:lang w:eastAsia="zh-CN"/>
        </w:rPr>
        <w:t>, 054913 (2014).</w:t>
      </w:r>
    </w:p>
    <w:p w14:paraId="60BDB1DE" w14:textId="6E715680" w:rsidR="00CD0835" w:rsidRPr="00637071" w:rsidRDefault="00B460AD" w:rsidP="00EE0924">
      <w:pPr>
        <w:keepNext/>
        <w:keepLines/>
        <w:autoSpaceDE w:val="0"/>
        <w:autoSpaceDN w:val="0"/>
        <w:adjustRightInd w:val="0"/>
        <w:spacing w:before="40"/>
        <w:ind w:left="450" w:hanging="450"/>
        <w:rPr>
          <w:rFonts w:eastAsia="Cambria"/>
          <w:sz w:val="20"/>
          <w:szCs w:val="20"/>
          <w:lang w:eastAsia="zh-CN"/>
        </w:rPr>
      </w:pPr>
      <w:r w:rsidRPr="00637071">
        <w:rPr>
          <w:rFonts w:cs="NimbusRomNo9L-Regu"/>
          <w:sz w:val="20"/>
          <w:szCs w:val="20"/>
        </w:rPr>
        <w:t xml:space="preserve">[8] </w:t>
      </w:r>
      <w:r w:rsidR="00EE0924">
        <w:rPr>
          <w:rFonts w:cs="NimbusRomNo9L-Regu"/>
          <w:sz w:val="20"/>
          <w:szCs w:val="20"/>
        </w:rPr>
        <w:tab/>
      </w:r>
      <w:r w:rsidRPr="00637071">
        <w:rPr>
          <w:rFonts w:eastAsia="Cambria"/>
          <w:sz w:val="20"/>
          <w:szCs w:val="20"/>
          <w:lang w:eastAsia="zh-CN"/>
        </w:rPr>
        <w:t>V. P. Konchakovski</w:t>
      </w:r>
      <w:r w:rsidRPr="00637071">
        <w:rPr>
          <w:rFonts w:ascii="NimbusRomNo9L-Regu" w:eastAsia="Cambria" w:hAnsi="NimbusRomNo9L-Regu" w:cs="NimbusRomNo9L-Regu"/>
          <w:sz w:val="20"/>
          <w:szCs w:val="20"/>
          <w:lang w:eastAsia="zh-CN"/>
        </w:rPr>
        <w:t xml:space="preserve"> </w:t>
      </w:r>
      <w:r w:rsidRPr="00637071">
        <w:rPr>
          <w:rFonts w:cs="NimbusRomNo9L-ReguItal"/>
          <w:i/>
          <w:sz w:val="20"/>
          <w:szCs w:val="20"/>
        </w:rPr>
        <w:t>et al</w:t>
      </w:r>
      <w:r w:rsidRPr="00637071">
        <w:rPr>
          <w:rFonts w:cs="NimbusRomNo9L-ReguItal"/>
          <w:sz w:val="20"/>
          <w:szCs w:val="20"/>
        </w:rPr>
        <w:t>.</w:t>
      </w:r>
      <w:r w:rsidRPr="00637071">
        <w:rPr>
          <w:rFonts w:eastAsia="Cambria"/>
          <w:sz w:val="20"/>
          <w:szCs w:val="20"/>
          <w:lang w:eastAsia="zh-CN"/>
        </w:rPr>
        <w:t xml:space="preserve">, Phys. Rev. C </w:t>
      </w:r>
      <w:r w:rsidRPr="00637071">
        <w:rPr>
          <w:rFonts w:eastAsia="Cambria"/>
          <w:b/>
          <w:sz w:val="20"/>
          <w:szCs w:val="20"/>
          <w:lang w:eastAsia="zh-CN"/>
        </w:rPr>
        <w:t>90</w:t>
      </w:r>
      <w:r w:rsidRPr="00637071">
        <w:rPr>
          <w:rFonts w:eastAsia="Cambria"/>
          <w:sz w:val="20"/>
          <w:szCs w:val="20"/>
          <w:lang w:eastAsia="zh-CN"/>
        </w:rPr>
        <w:t>, 014903 (2014).</w:t>
      </w:r>
    </w:p>
    <w:p w14:paraId="654938E5" w14:textId="0D107001" w:rsidR="003C15C8" w:rsidRDefault="007B78CA" w:rsidP="00EE0924">
      <w:pPr>
        <w:autoSpaceDE w:val="0"/>
        <w:autoSpaceDN w:val="0"/>
        <w:adjustRightInd w:val="0"/>
        <w:spacing w:before="40"/>
        <w:ind w:left="450" w:hanging="450"/>
        <w:rPr>
          <w:rFonts w:cs="NimbusRomNo9L-Regu"/>
          <w:sz w:val="20"/>
          <w:szCs w:val="20"/>
        </w:rPr>
      </w:pPr>
      <w:r w:rsidRPr="00637071">
        <w:rPr>
          <w:rFonts w:cs="NimbusRomNo9L-Regu"/>
          <w:sz w:val="20"/>
          <w:szCs w:val="20"/>
        </w:rPr>
        <w:t xml:space="preserve">[9] </w:t>
      </w:r>
      <w:r w:rsidR="00EE0924">
        <w:rPr>
          <w:rFonts w:cs="NimbusRomNo9L-Regu"/>
          <w:sz w:val="20"/>
          <w:szCs w:val="20"/>
        </w:rPr>
        <w:tab/>
      </w:r>
      <w:r w:rsidRPr="00637071">
        <w:rPr>
          <w:rFonts w:cs="NimbusRomNo9L-Regu"/>
          <w:sz w:val="20"/>
          <w:szCs w:val="20"/>
        </w:rPr>
        <w:t xml:space="preserve">L. D. Landau, Izv. Akad. Nauk </w:t>
      </w:r>
      <w:r w:rsidRPr="00637071">
        <w:rPr>
          <w:rFonts w:cs="NimbusRomNo9L-Medi"/>
          <w:b/>
          <w:sz w:val="20"/>
          <w:szCs w:val="20"/>
        </w:rPr>
        <w:t>17</w:t>
      </w:r>
      <w:r w:rsidRPr="00637071">
        <w:rPr>
          <w:rFonts w:cs="NimbusRomNo9L-Regu"/>
          <w:sz w:val="20"/>
          <w:szCs w:val="20"/>
        </w:rPr>
        <w:t>, 51 (1953)</w:t>
      </w:r>
      <w:r w:rsidR="003C15C8">
        <w:rPr>
          <w:rFonts w:cs="NimbusRomNo9L-Regu"/>
          <w:sz w:val="20"/>
          <w:szCs w:val="20"/>
        </w:rPr>
        <w:t>,</w:t>
      </w:r>
    </w:p>
    <w:p w14:paraId="685D84A9" w14:textId="4AA58172" w:rsidR="007B78CA" w:rsidRPr="00637071" w:rsidRDefault="003C15C8" w:rsidP="00EE0924">
      <w:pPr>
        <w:autoSpaceDE w:val="0"/>
        <w:autoSpaceDN w:val="0"/>
        <w:adjustRightInd w:val="0"/>
        <w:spacing w:before="40"/>
        <w:ind w:left="450" w:hanging="450"/>
        <w:rPr>
          <w:rFonts w:cs="NimbusRomNo9L-Regu"/>
          <w:sz w:val="20"/>
          <w:szCs w:val="20"/>
        </w:rPr>
      </w:pPr>
      <w:r>
        <w:rPr>
          <w:rFonts w:cs="NimbusRomNo9L-Regu"/>
          <w:sz w:val="20"/>
          <w:szCs w:val="20"/>
        </w:rPr>
        <w:t xml:space="preserve">      </w:t>
      </w:r>
      <w:r w:rsidR="00EE0924">
        <w:rPr>
          <w:rFonts w:cs="NimbusRomNo9L-Regu"/>
          <w:sz w:val="20"/>
          <w:szCs w:val="20"/>
        </w:rPr>
        <w:tab/>
      </w:r>
      <w:r w:rsidR="007B78CA" w:rsidRPr="00637071">
        <w:rPr>
          <w:rFonts w:cs="NimbusRomNo9L-Regu"/>
          <w:sz w:val="20"/>
          <w:szCs w:val="20"/>
        </w:rPr>
        <w:t xml:space="preserve">E. V. Shuryak, Yad. Fiz. </w:t>
      </w:r>
      <w:r w:rsidR="007B78CA" w:rsidRPr="00637071">
        <w:rPr>
          <w:rFonts w:cs="NimbusRomNo9L-Medi"/>
          <w:b/>
          <w:sz w:val="20"/>
          <w:szCs w:val="20"/>
        </w:rPr>
        <w:t>16</w:t>
      </w:r>
      <w:r w:rsidR="007B78CA" w:rsidRPr="00637071">
        <w:rPr>
          <w:rFonts w:cs="NimbusRomNo9L-Regu"/>
          <w:sz w:val="20"/>
          <w:szCs w:val="20"/>
        </w:rPr>
        <w:t>, 395 (1972).</w:t>
      </w:r>
    </w:p>
    <w:p w14:paraId="66B740A0" w14:textId="4A63DD43" w:rsidR="007B78CA" w:rsidRPr="00637071" w:rsidRDefault="007B78CA" w:rsidP="00EE0924">
      <w:pPr>
        <w:spacing w:before="40"/>
        <w:ind w:left="450" w:hanging="450"/>
        <w:rPr>
          <w:rFonts w:cs="NimbusRomNo9L-Regu"/>
          <w:sz w:val="20"/>
          <w:szCs w:val="20"/>
        </w:rPr>
      </w:pPr>
      <w:r w:rsidRPr="00637071">
        <w:rPr>
          <w:rFonts w:cs="NimbusRomNo9L-Regu"/>
          <w:sz w:val="20"/>
          <w:szCs w:val="20"/>
        </w:rPr>
        <w:t xml:space="preserve">[10] </w:t>
      </w:r>
      <w:r w:rsidR="00EE0924">
        <w:rPr>
          <w:rFonts w:cs="NimbusRomNo9L-Regu"/>
          <w:sz w:val="20"/>
          <w:szCs w:val="20"/>
        </w:rPr>
        <w:tab/>
      </w:r>
      <w:r w:rsidRPr="00637071">
        <w:rPr>
          <w:rFonts w:cs="NimbusRomNo9L-Regu"/>
          <w:sz w:val="20"/>
          <w:szCs w:val="20"/>
        </w:rPr>
        <w:t xml:space="preserve">H. Petersen and M. Bleicher, PoS CPOD </w:t>
      </w:r>
      <w:r w:rsidRPr="00637071">
        <w:rPr>
          <w:rFonts w:cs="NimbusRomNo9L-Medi"/>
          <w:sz w:val="20"/>
          <w:szCs w:val="20"/>
        </w:rPr>
        <w:t>2006</w:t>
      </w:r>
      <w:r w:rsidRPr="00637071">
        <w:rPr>
          <w:rFonts w:cs="NimbusRomNo9L-Regu"/>
          <w:sz w:val="20"/>
          <w:szCs w:val="20"/>
        </w:rPr>
        <w:t>, 025 (2006) [nucl-th/0611001].</w:t>
      </w:r>
    </w:p>
    <w:p w14:paraId="6C8CBB11" w14:textId="5DEACE17" w:rsidR="003C15C8" w:rsidRDefault="007B78CA" w:rsidP="00EE0924">
      <w:pPr>
        <w:spacing w:before="40"/>
        <w:ind w:left="450" w:hanging="450"/>
        <w:rPr>
          <w:rFonts w:cs="NimbusRomNo9L-Regu"/>
          <w:sz w:val="20"/>
          <w:szCs w:val="20"/>
        </w:rPr>
      </w:pPr>
      <w:r w:rsidRPr="00637071">
        <w:rPr>
          <w:rFonts w:cs="NimbusRomNo9L-Regu"/>
          <w:sz w:val="20"/>
          <w:szCs w:val="20"/>
        </w:rPr>
        <w:t xml:space="preserve">[11] </w:t>
      </w:r>
      <w:r w:rsidR="00EE0924">
        <w:rPr>
          <w:rFonts w:cs="NimbusRomNo9L-Regu"/>
          <w:sz w:val="20"/>
          <w:szCs w:val="20"/>
        </w:rPr>
        <w:tab/>
      </w:r>
      <w:r w:rsidRPr="00637071">
        <w:rPr>
          <w:rFonts w:cs="NimbusRomNo9L-Regu"/>
          <w:sz w:val="20"/>
          <w:szCs w:val="20"/>
        </w:rPr>
        <w:t xml:space="preserve">C. Alt </w:t>
      </w:r>
      <w:r w:rsidRPr="00637071">
        <w:rPr>
          <w:rFonts w:cs="NimbusRomNo9L-ReguItal"/>
          <w:i/>
          <w:sz w:val="20"/>
          <w:szCs w:val="20"/>
        </w:rPr>
        <w:t>et al</w:t>
      </w:r>
      <w:r w:rsidRPr="00637071">
        <w:rPr>
          <w:rFonts w:cs="NimbusRomNo9L-ReguItal"/>
          <w:sz w:val="20"/>
          <w:szCs w:val="20"/>
        </w:rPr>
        <w:t xml:space="preserve">. </w:t>
      </w:r>
      <w:r w:rsidRPr="00637071">
        <w:rPr>
          <w:rFonts w:cs="NimbusRomNo9L-Regu"/>
          <w:sz w:val="20"/>
          <w:szCs w:val="20"/>
        </w:rPr>
        <w:t xml:space="preserve">(NA49 collaboration), Phys. Rev. C </w:t>
      </w:r>
      <w:r w:rsidRPr="00637071">
        <w:rPr>
          <w:rFonts w:cs="NimbusRomNo9L-Medi"/>
          <w:b/>
          <w:sz w:val="20"/>
          <w:szCs w:val="20"/>
        </w:rPr>
        <w:t>77</w:t>
      </w:r>
      <w:r w:rsidRPr="00637071">
        <w:rPr>
          <w:rFonts w:cs="NimbusRomNo9L-Regu"/>
          <w:sz w:val="20"/>
          <w:szCs w:val="20"/>
        </w:rPr>
        <w:t>, 024903 (2008)</w:t>
      </w:r>
      <w:r w:rsidR="003C15C8">
        <w:rPr>
          <w:rFonts w:cs="NimbusRomNo9L-Regu"/>
          <w:sz w:val="20"/>
          <w:szCs w:val="20"/>
        </w:rPr>
        <w:t>,</w:t>
      </w:r>
    </w:p>
    <w:p w14:paraId="1F373649" w14:textId="4A46EBD2" w:rsidR="007B78CA" w:rsidRPr="00637071" w:rsidRDefault="003C15C8" w:rsidP="008A16B8">
      <w:pPr>
        <w:spacing w:before="40"/>
        <w:ind w:left="450" w:hanging="450"/>
        <w:rPr>
          <w:rFonts w:cs="NimbusRomNo9L-Regu"/>
          <w:sz w:val="20"/>
          <w:szCs w:val="20"/>
        </w:rPr>
      </w:pPr>
      <w:r>
        <w:rPr>
          <w:rFonts w:cs="NimbusRomNo9L-Regu"/>
          <w:sz w:val="20"/>
          <w:szCs w:val="20"/>
        </w:rPr>
        <w:t xml:space="preserve">        </w:t>
      </w:r>
      <w:r w:rsidR="00EE0924">
        <w:rPr>
          <w:rFonts w:cs="NimbusRomNo9L-Regu"/>
          <w:sz w:val="20"/>
          <w:szCs w:val="20"/>
        </w:rPr>
        <w:tab/>
      </w:r>
      <w:r w:rsidR="007B78CA" w:rsidRPr="00637071">
        <w:rPr>
          <w:rFonts w:cs="NimbusRomNo9L-Regu"/>
          <w:sz w:val="20"/>
          <w:szCs w:val="20"/>
        </w:rPr>
        <w:t xml:space="preserve">A. Rustamov, Cent. Eur. J. Phys. </w:t>
      </w:r>
      <w:r w:rsidR="007B78CA" w:rsidRPr="00637071">
        <w:rPr>
          <w:rFonts w:cs="NimbusRomNo9L-Medi"/>
          <w:b/>
          <w:sz w:val="20"/>
          <w:szCs w:val="20"/>
        </w:rPr>
        <w:t>10</w:t>
      </w:r>
      <w:r w:rsidR="007B78CA" w:rsidRPr="00637071">
        <w:rPr>
          <w:rFonts w:cs="NimbusRomNo9L-Regu"/>
          <w:sz w:val="20"/>
          <w:szCs w:val="20"/>
        </w:rPr>
        <w:t>, 1267 (2012).</w:t>
      </w:r>
    </w:p>
    <w:p w14:paraId="242A412C" w14:textId="243B2F87" w:rsidR="007B78CA" w:rsidRPr="00637071" w:rsidRDefault="007B78CA" w:rsidP="00EE0924">
      <w:pPr>
        <w:autoSpaceDE w:val="0"/>
        <w:autoSpaceDN w:val="0"/>
        <w:adjustRightInd w:val="0"/>
        <w:spacing w:before="40"/>
        <w:ind w:left="450" w:hanging="450"/>
        <w:rPr>
          <w:rFonts w:cs="NimbusRomNo9L-Regu"/>
          <w:sz w:val="20"/>
          <w:szCs w:val="20"/>
        </w:rPr>
      </w:pPr>
      <w:r w:rsidRPr="00637071">
        <w:rPr>
          <w:rFonts w:cs="NimbusRomNo9L-Regu"/>
          <w:sz w:val="20"/>
          <w:szCs w:val="20"/>
        </w:rPr>
        <w:t xml:space="preserve">[12] </w:t>
      </w:r>
      <w:r w:rsidR="00EE0924">
        <w:rPr>
          <w:rFonts w:cs="NimbusRomNo9L-Regu"/>
          <w:sz w:val="20"/>
          <w:szCs w:val="20"/>
        </w:rPr>
        <w:tab/>
      </w:r>
      <w:r w:rsidRPr="00637071">
        <w:rPr>
          <w:rFonts w:cs="NimbusRomNo9L-Regu"/>
          <w:sz w:val="20"/>
          <w:szCs w:val="20"/>
        </w:rPr>
        <w:t xml:space="preserve">I. G. Bearden </w:t>
      </w:r>
      <w:r w:rsidRPr="00637071">
        <w:rPr>
          <w:rFonts w:cs="NimbusRomNo9L-ReguItal"/>
          <w:i/>
          <w:sz w:val="20"/>
          <w:szCs w:val="20"/>
        </w:rPr>
        <w:t>et al</w:t>
      </w:r>
      <w:r w:rsidRPr="00637071">
        <w:rPr>
          <w:rFonts w:cs="NimbusRomNo9L-ReguItal"/>
          <w:sz w:val="20"/>
          <w:szCs w:val="20"/>
        </w:rPr>
        <w:t xml:space="preserve">. </w:t>
      </w:r>
      <w:r w:rsidRPr="00637071">
        <w:rPr>
          <w:rFonts w:cs="NimbusRomNo9L-Regu"/>
          <w:sz w:val="20"/>
          <w:szCs w:val="20"/>
        </w:rPr>
        <w:t xml:space="preserve">(BRAHMS collaboration), Phys. Rev. Lett. </w:t>
      </w:r>
      <w:r w:rsidRPr="00637071">
        <w:rPr>
          <w:rFonts w:cs="NimbusRomNo9L-Medi"/>
          <w:b/>
          <w:sz w:val="20"/>
          <w:szCs w:val="20"/>
        </w:rPr>
        <w:t>94</w:t>
      </w:r>
      <w:r w:rsidRPr="00637071">
        <w:rPr>
          <w:rFonts w:cs="NimbusRomNo9L-Regu"/>
          <w:sz w:val="20"/>
          <w:szCs w:val="20"/>
        </w:rPr>
        <w:t>, 162301 (2005)</w:t>
      </w:r>
      <w:r w:rsidR="003C15C8">
        <w:rPr>
          <w:rFonts w:cs="NimbusRomNo9L-Regu"/>
          <w:sz w:val="20"/>
          <w:szCs w:val="20"/>
        </w:rPr>
        <w:t>,</w:t>
      </w:r>
    </w:p>
    <w:p w14:paraId="6DBE7CFA" w14:textId="0D9B1CF2" w:rsidR="003C15C8" w:rsidRDefault="00B460AD" w:rsidP="00EE0924">
      <w:pPr>
        <w:autoSpaceDE w:val="0"/>
        <w:autoSpaceDN w:val="0"/>
        <w:adjustRightInd w:val="0"/>
        <w:ind w:left="450" w:hanging="450"/>
        <w:rPr>
          <w:rFonts w:eastAsia="Cambria"/>
          <w:sz w:val="20"/>
          <w:szCs w:val="20"/>
          <w:lang w:eastAsia="zh-CN"/>
        </w:rPr>
      </w:pPr>
      <w:r w:rsidRPr="00637071">
        <w:rPr>
          <w:sz w:val="20"/>
          <w:szCs w:val="20"/>
        </w:rPr>
        <w:t>[</w:t>
      </w:r>
      <w:r w:rsidR="007B78CA" w:rsidRPr="00637071">
        <w:rPr>
          <w:sz w:val="20"/>
          <w:szCs w:val="20"/>
        </w:rPr>
        <w:t>13</w:t>
      </w:r>
      <w:r w:rsidRPr="00637071">
        <w:rPr>
          <w:sz w:val="20"/>
          <w:szCs w:val="20"/>
        </w:rPr>
        <w:t>]</w:t>
      </w:r>
      <w:r w:rsidR="00637071" w:rsidRPr="00637071">
        <w:rPr>
          <w:sz w:val="20"/>
          <w:szCs w:val="20"/>
        </w:rPr>
        <w:t xml:space="preserve"> </w:t>
      </w:r>
      <w:r w:rsidR="00EE0924">
        <w:rPr>
          <w:sz w:val="20"/>
          <w:szCs w:val="20"/>
        </w:rPr>
        <w:tab/>
      </w:r>
      <w:r w:rsidRPr="00637071">
        <w:rPr>
          <w:rFonts w:eastAsia="Cambria"/>
          <w:sz w:val="20"/>
          <w:szCs w:val="20"/>
          <w:lang w:eastAsia="zh-CN"/>
        </w:rPr>
        <w:t xml:space="preserve">I. Arsene </w:t>
      </w:r>
      <w:r w:rsidRPr="00637071">
        <w:rPr>
          <w:rFonts w:eastAsia="Cambria"/>
          <w:i/>
          <w:sz w:val="20"/>
          <w:szCs w:val="20"/>
          <w:lang w:eastAsia="zh-CN"/>
        </w:rPr>
        <w:t>et al.</w:t>
      </w:r>
      <w:r w:rsidRPr="00637071">
        <w:rPr>
          <w:rFonts w:eastAsia="Cambria"/>
          <w:sz w:val="20"/>
          <w:szCs w:val="20"/>
          <w:lang w:eastAsia="zh-CN"/>
        </w:rPr>
        <w:t xml:space="preserve"> (BRAHMS Collaboration), Nucl. Phys. A </w:t>
      </w:r>
      <w:r w:rsidRPr="00637071">
        <w:rPr>
          <w:rFonts w:eastAsia="Cambria"/>
          <w:b/>
          <w:sz w:val="20"/>
          <w:szCs w:val="20"/>
          <w:lang w:eastAsia="zh-CN"/>
        </w:rPr>
        <w:t>757</w:t>
      </w:r>
      <w:r w:rsidRPr="00637071">
        <w:rPr>
          <w:rFonts w:eastAsia="Cambria"/>
          <w:sz w:val="20"/>
          <w:szCs w:val="20"/>
          <w:lang w:eastAsia="zh-CN"/>
        </w:rPr>
        <w:t>, 1 (2005)</w:t>
      </w:r>
      <w:r w:rsidR="003C15C8">
        <w:rPr>
          <w:rFonts w:eastAsia="Cambria"/>
          <w:sz w:val="20"/>
          <w:szCs w:val="20"/>
          <w:lang w:eastAsia="zh-CN"/>
        </w:rPr>
        <w:t>,</w:t>
      </w:r>
    </w:p>
    <w:p w14:paraId="5E1EE511" w14:textId="12B22DA8" w:rsidR="003C15C8" w:rsidRDefault="003C15C8" w:rsidP="00EE0924">
      <w:pPr>
        <w:autoSpaceDE w:val="0"/>
        <w:autoSpaceDN w:val="0"/>
        <w:adjustRightInd w:val="0"/>
        <w:ind w:left="450" w:hanging="450"/>
        <w:rPr>
          <w:rFonts w:eastAsia="Cambria"/>
          <w:sz w:val="20"/>
          <w:szCs w:val="20"/>
          <w:lang w:eastAsia="zh-CN"/>
        </w:rPr>
      </w:pPr>
      <w:r>
        <w:rPr>
          <w:rFonts w:eastAsia="Cambria"/>
          <w:sz w:val="20"/>
          <w:szCs w:val="20"/>
          <w:lang w:eastAsia="zh-CN"/>
        </w:rPr>
        <w:t xml:space="preserve">        </w:t>
      </w:r>
      <w:r w:rsidR="00EE0924">
        <w:rPr>
          <w:rFonts w:eastAsia="Cambria"/>
          <w:sz w:val="20"/>
          <w:szCs w:val="20"/>
          <w:lang w:eastAsia="zh-CN"/>
        </w:rPr>
        <w:tab/>
      </w:r>
      <w:r w:rsidR="00B460AD" w:rsidRPr="00637071">
        <w:rPr>
          <w:rFonts w:eastAsia="Cambria"/>
          <w:sz w:val="20"/>
          <w:szCs w:val="20"/>
          <w:lang w:eastAsia="zh-CN"/>
        </w:rPr>
        <w:t xml:space="preserve">B. B. Back </w:t>
      </w:r>
      <w:r w:rsidR="00B460AD" w:rsidRPr="00637071">
        <w:rPr>
          <w:rFonts w:eastAsia="Cambria"/>
          <w:i/>
          <w:sz w:val="20"/>
          <w:szCs w:val="20"/>
          <w:lang w:eastAsia="zh-CN"/>
        </w:rPr>
        <w:t>et al.</w:t>
      </w:r>
      <w:r w:rsidR="00B460AD" w:rsidRPr="00637071">
        <w:rPr>
          <w:rFonts w:eastAsia="Cambria"/>
          <w:sz w:val="20"/>
          <w:szCs w:val="20"/>
          <w:lang w:eastAsia="zh-CN"/>
        </w:rPr>
        <w:t xml:space="preserve"> (PHOBOS Collaboration), Nucl. Phys. A </w:t>
      </w:r>
      <w:r w:rsidR="00B460AD" w:rsidRPr="00637071">
        <w:rPr>
          <w:rFonts w:eastAsia="Cambria"/>
          <w:b/>
          <w:sz w:val="20"/>
          <w:szCs w:val="20"/>
          <w:lang w:eastAsia="zh-CN"/>
        </w:rPr>
        <w:t>757</w:t>
      </w:r>
      <w:r w:rsidR="00B460AD" w:rsidRPr="00637071">
        <w:rPr>
          <w:rFonts w:eastAsia="Cambria"/>
          <w:sz w:val="20"/>
          <w:szCs w:val="20"/>
          <w:lang w:eastAsia="zh-CN"/>
        </w:rPr>
        <w:t>, 28 (2005)</w:t>
      </w:r>
      <w:r>
        <w:rPr>
          <w:rFonts w:eastAsia="Cambria"/>
          <w:sz w:val="20"/>
          <w:szCs w:val="20"/>
          <w:lang w:eastAsia="zh-CN"/>
        </w:rPr>
        <w:t>,</w:t>
      </w:r>
    </w:p>
    <w:p w14:paraId="5689F265" w14:textId="588E5348" w:rsidR="003C15C8" w:rsidRDefault="003C15C8" w:rsidP="00EE0924">
      <w:pPr>
        <w:autoSpaceDE w:val="0"/>
        <w:autoSpaceDN w:val="0"/>
        <w:adjustRightInd w:val="0"/>
        <w:ind w:left="450" w:hanging="450"/>
        <w:rPr>
          <w:rFonts w:eastAsia="Cambria"/>
          <w:sz w:val="20"/>
          <w:szCs w:val="20"/>
          <w:lang w:eastAsia="zh-CN"/>
        </w:rPr>
      </w:pPr>
      <w:r>
        <w:rPr>
          <w:rFonts w:eastAsia="Cambria"/>
          <w:sz w:val="20"/>
          <w:szCs w:val="20"/>
          <w:lang w:eastAsia="zh-CN"/>
        </w:rPr>
        <w:t xml:space="preserve">        </w:t>
      </w:r>
      <w:r w:rsidR="00EE0924">
        <w:rPr>
          <w:rFonts w:eastAsia="Cambria"/>
          <w:sz w:val="20"/>
          <w:szCs w:val="20"/>
          <w:lang w:eastAsia="zh-CN"/>
        </w:rPr>
        <w:tab/>
      </w:r>
      <w:r w:rsidR="00B460AD" w:rsidRPr="00637071">
        <w:rPr>
          <w:rFonts w:eastAsia="Cambria"/>
          <w:sz w:val="20"/>
          <w:szCs w:val="20"/>
          <w:lang w:eastAsia="zh-CN"/>
        </w:rPr>
        <w:t xml:space="preserve">J. Adams </w:t>
      </w:r>
      <w:r w:rsidR="00B460AD" w:rsidRPr="00637071">
        <w:rPr>
          <w:rFonts w:eastAsia="Cambria"/>
          <w:i/>
          <w:sz w:val="20"/>
          <w:szCs w:val="20"/>
          <w:lang w:eastAsia="zh-CN"/>
        </w:rPr>
        <w:t>et al.</w:t>
      </w:r>
      <w:r w:rsidR="00B460AD" w:rsidRPr="00637071">
        <w:rPr>
          <w:rFonts w:eastAsia="Cambria"/>
          <w:sz w:val="20"/>
          <w:szCs w:val="20"/>
          <w:lang w:eastAsia="zh-CN"/>
        </w:rPr>
        <w:t xml:space="preserve"> (STAR Collaboration), Nucl. Phys. A </w:t>
      </w:r>
      <w:r w:rsidR="00B460AD" w:rsidRPr="00637071">
        <w:rPr>
          <w:rFonts w:eastAsia="Cambria"/>
          <w:b/>
          <w:sz w:val="20"/>
          <w:szCs w:val="20"/>
          <w:lang w:eastAsia="zh-CN"/>
        </w:rPr>
        <w:t>757</w:t>
      </w:r>
      <w:r w:rsidR="00B460AD" w:rsidRPr="00637071">
        <w:rPr>
          <w:rFonts w:eastAsia="Cambria"/>
          <w:sz w:val="20"/>
          <w:szCs w:val="20"/>
          <w:lang w:eastAsia="zh-CN"/>
        </w:rPr>
        <w:t>, 102 (2005)</w:t>
      </w:r>
      <w:r>
        <w:rPr>
          <w:rFonts w:eastAsia="Cambria"/>
          <w:sz w:val="20"/>
          <w:szCs w:val="20"/>
          <w:lang w:eastAsia="zh-CN"/>
        </w:rPr>
        <w:t>,</w:t>
      </w:r>
    </w:p>
    <w:p w14:paraId="041306BC" w14:textId="671DD569" w:rsidR="00B460AD" w:rsidRPr="00637071" w:rsidRDefault="003C15C8" w:rsidP="00EE0924">
      <w:pPr>
        <w:autoSpaceDE w:val="0"/>
        <w:autoSpaceDN w:val="0"/>
        <w:adjustRightInd w:val="0"/>
        <w:ind w:left="450" w:hanging="450"/>
        <w:rPr>
          <w:rFonts w:eastAsia="Cambria"/>
          <w:sz w:val="20"/>
          <w:szCs w:val="20"/>
          <w:lang w:eastAsia="zh-CN"/>
        </w:rPr>
      </w:pPr>
      <w:r>
        <w:rPr>
          <w:rFonts w:eastAsia="Cambria"/>
          <w:sz w:val="20"/>
          <w:szCs w:val="20"/>
          <w:lang w:eastAsia="zh-CN"/>
        </w:rPr>
        <w:t xml:space="preserve">        </w:t>
      </w:r>
      <w:r w:rsidR="00EE0924">
        <w:rPr>
          <w:rFonts w:eastAsia="Cambria"/>
          <w:sz w:val="20"/>
          <w:szCs w:val="20"/>
          <w:lang w:eastAsia="zh-CN"/>
        </w:rPr>
        <w:tab/>
      </w:r>
      <w:r w:rsidR="00B460AD" w:rsidRPr="00637071">
        <w:rPr>
          <w:rFonts w:eastAsia="Cambria"/>
          <w:sz w:val="20"/>
          <w:szCs w:val="20"/>
          <w:lang w:eastAsia="zh-CN"/>
        </w:rPr>
        <w:t xml:space="preserve">K. Adcox </w:t>
      </w:r>
      <w:r w:rsidR="00B460AD" w:rsidRPr="00637071">
        <w:rPr>
          <w:rFonts w:eastAsia="Cambria"/>
          <w:i/>
          <w:sz w:val="20"/>
          <w:szCs w:val="20"/>
          <w:lang w:eastAsia="zh-CN"/>
        </w:rPr>
        <w:t>et al.</w:t>
      </w:r>
      <w:r w:rsidR="00B460AD" w:rsidRPr="00637071">
        <w:rPr>
          <w:rFonts w:eastAsia="Cambria"/>
          <w:sz w:val="20"/>
          <w:szCs w:val="20"/>
          <w:lang w:eastAsia="zh-CN"/>
        </w:rPr>
        <w:t xml:space="preserve"> (PHENIX Collaboration), Nucl. Phys. A </w:t>
      </w:r>
      <w:r w:rsidR="00B460AD" w:rsidRPr="00637071">
        <w:rPr>
          <w:rFonts w:eastAsia="Cambria"/>
          <w:b/>
          <w:sz w:val="20"/>
          <w:szCs w:val="20"/>
          <w:lang w:eastAsia="zh-CN"/>
        </w:rPr>
        <w:t>757</w:t>
      </w:r>
      <w:r w:rsidR="00B460AD" w:rsidRPr="00637071">
        <w:rPr>
          <w:rFonts w:eastAsia="Cambria"/>
          <w:sz w:val="20"/>
          <w:szCs w:val="20"/>
          <w:lang w:eastAsia="zh-CN"/>
        </w:rPr>
        <w:t>, 184 (2005).</w:t>
      </w:r>
    </w:p>
    <w:p w14:paraId="352891E2" w14:textId="7E90F854" w:rsidR="003C15C8" w:rsidRDefault="00B460AD" w:rsidP="00EE0924">
      <w:pPr>
        <w:autoSpaceDE w:val="0"/>
        <w:autoSpaceDN w:val="0"/>
        <w:adjustRightInd w:val="0"/>
        <w:ind w:left="450" w:hanging="450"/>
        <w:rPr>
          <w:rFonts w:eastAsia="Cambria"/>
          <w:sz w:val="20"/>
          <w:szCs w:val="20"/>
          <w:lang w:eastAsia="zh-CN"/>
        </w:rPr>
      </w:pPr>
      <w:r w:rsidRPr="00637071">
        <w:rPr>
          <w:rFonts w:eastAsia="Cambria"/>
          <w:sz w:val="20"/>
          <w:szCs w:val="20"/>
          <w:lang w:eastAsia="zh-CN"/>
        </w:rPr>
        <w:t>[1</w:t>
      </w:r>
      <w:r w:rsidR="007B78CA" w:rsidRPr="00637071">
        <w:rPr>
          <w:rFonts w:eastAsia="Cambria"/>
          <w:sz w:val="20"/>
          <w:szCs w:val="20"/>
          <w:lang w:eastAsia="zh-CN"/>
        </w:rPr>
        <w:t>4</w:t>
      </w:r>
      <w:r w:rsidRPr="00637071">
        <w:rPr>
          <w:rFonts w:eastAsia="Cambria"/>
          <w:sz w:val="20"/>
          <w:szCs w:val="20"/>
          <w:lang w:eastAsia="zh-CN"/>
        </w:rPr>
        <w:t xml:space="preserve">] </w:t>
      </w:r>
      <w:r w:rsidR="00EE0924">
        <w:rPr>
          <w:rFonts w:eastAsia="Cambria"/>
          <w:sz w:val="20"/>
          <w:szCs w:val="20"/>
          <w:lang w:eastAsia="zh-CN"/>
        </w:rPr>
        <w:tab/>
      </w:r>
      <w:r w:rsidRPr="00637071">
        <w:rPr>
          <w:rFonts w:eastAsia="Cambria"/>
          <w:sz w:val="20"/>
          <w:szCs w:val="20"/>
          <w:lang w:eastAsia="zh-CN"/>
        </w:rPr>
        <w:t xml:space="preserve">S. A. Bass </w:t>
      </w:r>
      <w:r w:rsidRPr="00637071">
        <w:rPr>
          <w:rFonts w:eastAsia="Cambria"/>
          <w:i/>
          <w:sz w:val="20"/>
          <w:szCs w:val="20"/>
          <w:lang w:eastAsia="zh-CN"/>
        </w:rPr>
        <w:t>et al</w:t>
      </w:r>
      <w:r w:rsidRPr="00637071">
        <w:rPr>
          <w:rFonts w:eastAsia="Cambria"/>
          <w:sz w:val="20"/>
          <w:szCs w:val="20"/>
          <w:lang w:eastAsia="zh-CN"/>
        </w:rPr>
        <w:t xml:space="preserve">., Hot &amp; Dense QCD Matter, </w:t>
      </w:r>
    </w:p>
    <w:p w14:paraId="68F6144A" w14:textId="4EBCCDE7" w:rsidR="00B460AD" w:rsidRPr="00637071" w:rsidRDefault="003C15C8" w:rsidP="00EE0924">
      <w:pPr>
        <w:autoSpaceDE w:val="0"/>
        <w:autoSpaceDN w:val="0"/>
        <w:adjustRightInd w:val="0"/>
        <w:ind w:left="450" w:hanging="450"/>
        <w:rPr>
          <w:rFonts w:eastAsia="Cambria"/>
          <w:sz w:val="20"/>
          <w:szCs w:val="20"/>
          <w:lang w:eastAsia="zh-CN"/>
        </w:rPr>
      </w:pPr>
      <w:r>
        <w:rPr>
          <w:rFonts w:eastAsia="Cambria"/>
          <w:sz w:val="20"/>
          <w:szCs w:val="20"/>
          <w:lang w:eastAsia="zh-CN"/>
        </w:rPr>
        <w:t xml:space="preserve">        </w:t>
      </w:r>
      <w:r w:rsidR="00EE0924">
        <w:rPr>
          <w:rFonts w:eastAsia="Cambria"/>
          <w:sz w:val="20"/>
          <w:szCs w:val="20"/>
          <w:lang w:eastAsia="zh-CN"/>
        </w:rPr>
        <w:tab/>
      </w:r>
      <w:r w:rsidR="00B460AD" w:rsidRPr="00637071">
        <w:rPr>
          <w:rFonts w:eastAsia="Cambria"/>
          <w:sz w:val="20"/>
          <w:szCs w:val="20"/>
          <w:lang w:eastAsia="zh-CN"/>
        </w:rPr>
        <w:t>White Paper submitted to the 2012 Nuclear Science Advisory Committee.</w:t>
      </w:r>
    </w:p>
    <w:p w14:paraId="25E5DBAA" w14:textId="1A93B0E5" w:rsidR="003C15C8" w:rsidRDefault="00B460AD" w:rsidP="00EE0924">
      <w:pPr>
        <w:pStyle w:val="HTMLPreformatted"/>
        <w:ind w:left="450" w:hanging="450"/>
        <w:rPr>
          <w:rFonts w:ascii="Times New Roman" w:eastAsia="Cambria" w:hAnsi="Times New Roman" w:cs="Times New Roman"/>
          <w:sz w:val="20"/>
          <w:szCs w:val="20"/>
          <w:lang w:eastAsia="zh-CN"/>
        </w:rPr>
      </w:pPr>
      <w:r w:rsidRPr="00637071">
        <w:rPr>
          <w:rFonts w:ascii="Times New Roman" w:hAnsi="Times New Roman" w:cs="Times New Roman"/>
          <w:color w:val="000000"/>
          <w:sz w:val="20"/>
          <w:szCs w:val="20"/>
        </w:rPr>
        <w:t>[1</w:t>
      </w:r>
      <w:r w:rsidR="007B78CA" w:rsidRPr="00637071">
        <w:rPr>
          <w:rFonts w:ascii="Times New Roman" w:hAnsi="Times New Roman" w:cs="Times New Roman"/>
          <w:color w:val="000000"/>
          <w:sz w:val="20"/>
          <w:szCs w:val="20"/>
        </w:rPr>
        <w:t>5</w:t>
      </w:r>
      <w:r w:rsidRPr="00637071">
        <w:rPr>
          <w:rFonts w:ascii="Times New Roman" w:hAnsi="Times New Roman" w:cs="Times New Roman"/>
          <w:color w:val="000000"/>
          <w:sz w:val="20"/>
          <w:szCs w:val="20"/>
        </w:rPr>
        <w:t xml:space="preserve">] </w:t>
      </w:r>
      <w:r w:rsidR="00EE0924">
        <w:rPr>
          <w:rFonts w:ascii="Times New Roman" w:hAnsi="Times New Roman" w:cs="Times New Roman"/>
          <w:color w:val="000000"/>
          <w:sz w:val="20"/>
          <w:szCs w:val="20"/>
        </w:rPr>
        <w:tab/>
      </w:r>
      <w:r w:rsidRPr="00637071">
        <w:rPr>
          <w:rFonts w:ascii="Times New Roman" w:hAnsi="Times New Roman" w:cs="Times New Roman"/>
          <w:color w:val="000000"/>
          <w:sz w:val="20"/>
          <w:szCs w:val="20"/>
        </w:rPr>
        <w:t xml:space="preserve">L. Adamczyk </w:t>
      </w:r>
      <w:r w:rsidRPr="00637071">
        <w:rPr>
          <w:rFonts w:ascii="Times New Roman" w:hAnsi="Times New Roman" w:cs="Times New Roman"/>
          <w:i/>
          <w:color w:val="000000"/>
          <w:sz w:val="20"/>
          <w:szCs w:val="20"/>
        </w:rPr>
        <w:t>et al</w:t>
      </w:r>
      <w:r w:rsidRPr="00637071">
        <w:rPr>
          <w:rFonts w:ascii="Times New Roman" w:hAnsi="Times New Roman" w:cs="Times New Roman"/>
          <w:color w:val="000000"/>
          <w:sz w:val="20"/>
          <w:szCs w:val="20"/>
        </w:rPr>
        <w:t xml:space="preserve">., (STAR Collaboration), </w:t>
      </w:r>
      <w:r w:rsidR="003C15C8">
        <w:rPr>
          <w:rFonts w:ascii="Times New Roman" w:hAnsi="Times New Roman" w:cs="Times New Roman"/>
          <w:color w:val="000000"/>
          <w:sz w:val="20"/>
          <w:szCs w:val="20"/>
        </w:rPr>
        <w:t xml:space="preserve"> </w:t>
      </w:r>
      <w:r w:rsidRPr="00637071">
        <w:rPr>
          <w:rFonts w:ascii="Times New Roman" w:eastAsia="Cambria" w:hAnsi="Times New Roman" w:cs="Times New Roman"/>
          <w:sz w:val="20"/>
          <w:szCs w:val="20"/>
          <w:lang w:eastAsia="zh-CN"/>
        </w:rPr>
        <w:t xml:space="preserve">Phys. Rev. Lett. </w:t>
      </w:r>
      <w:r w:rsidRPr="00637071">
        <w:rPr>
          <w:rFonts w:ascii="Times New Roman" w:eastAsia="Cambria" w:hAnsi="Times New Roman" w:cs="Times New Roman"/>
          <w:b/>
          <w:sz w:val="20"/>
          <w:szCs w:val="20"/>
          <w:lang w:eastAsia="zh-CN"/>
        </w:rPr>
        <w:t>110</w:t>
      </w:r>
      <w:r w:rsidRPr="00637071">
        <w:rPr>
          <w:rFonts w:ascii="Times New Roman" w:eastAsia="Cambria" w:hAnsi="Times New Roman" w:cs="Times New Roman"/>
          <w:sz w:val="20"/>
          <w:szCs w:val="20"/>
          <w:lang w:eastAsia="zh-CN"/>
        </w:rPr>
        <w:t>, 142301 (2013)</w:t>
      </w:r>
      <w:r w:rsidR="003C15C8">
        <w:rPr>
          <w:rFonts w:ascii="Times New Roman" w:eastAsia="Cambria" w:hAnsi="Times New Roman" w:cs="Times New Roman"/>
          <w:sz w:val="20"/>
          <w:szCs w:val="20"/>
          <w:lang w:eastAsia="zh-CN"/>
        </w:rPr>
        <w:t>,</w:t>
      </w:r>
    </w:p>
    <w:p w14:paraId="43754B5A" w14:textId="2D08922C" w:rsidR="00CD0835" w:rsidRPr="00637071" w:rsidRDefault="003C15C8" w:rsidP="00EE0924">
      <w:pPr>
        <w:pStyle w:val="HTMLPreformatted"/>
        <w:ind w:left="450" w:hanging="450"/>
        <w:rPr>
          <w:rFonts w:ascii="Times New Roman" w:hAnsi="Times New Roman" w:cs="Times New Roman"/>
          <w:color w:val="000000"/>
          <w:sz w:val="20"/>
          <w:szCs w:val="20"/>
        </w:rPr>
      </w:pPr>
      <w:r>
        <w:rPr>
          <w:rFonts w:ascii="Times New Roman" w:eastAsia="Cambria" w:hAnsi="Times New Roman" w:cs="Times New Roman"/>
          <w:sz w:val="20"/>
          <w:szCs w:val="20"/>
          <w:lang w:eastAsia="zh-CN"/>
        </w:rPr>
        <w:t xml:space="preserve">        </w:t>
      </w:r>
      <w:r w:rsidR="00EE0924">
        <w:rPr>
          <w:rFonts w:ascii="Times New Roman" w:eastAsia="Cambria" w:hAnsi="Times New Roman" w:cs="Times New Roman"/>
          <w:sz w:val="20"/>
          <w:szCs w:val="20"/>
          <w:lang w:eastAsia="zh-CN"/>
        </w:rPr>
        <w:tab/>
      </w:r>
      <w:r w:rsidRPr="00637071">
        <w:rPr>
          <w:rFonts w:ascii="Times New Roman" w:hAnsi="Times New Roman" w:cs="Times New Roman"/>
          <w:color w:val="000000"/>
          <w:sz w:val="20"/>
          <w:szCs w:val="20"/>
        </w:rPr>
        <w:t xml:space="preserve">L. Adamczyk </w:t>
      </w:r>
      <w:r w:rsidRPr="00637071">
        <w:rPr>
          <w:rFonts w:ascii="Times New Roman" w:hAnsi="Times New Roman" w:cs="Times New Roman"/>
          <w:i/>
          <w:color w:val="000000"/>
          <w:sz w:val="20"/>
          <w:szCs w:val="20"/>
        </w:rPr>
        <w:t>et al</w:t>
      </w:r>
      <w:r w:rsidRPr="00637071">
        <w:rPr>
          <w:rFonts w:ascii="Times New Roman" w:hAnsi="Times New Roman" w:cs="Times New Roman"/>
          <w:color w:val="000000"/>
          <w:sz w:val="20"/>
          <w:szCs w:val="20"/>
        </w:rPr>
        <w:t xml:space="preserve">., (STAR Collaboration), </w:t>
      </w:r>
      <w:r>
        <w:rPr>
          <w:rFonts w:ascii="Times New Roman" w:eastAsia="Cambria" w:hAnsi="Times New Roman" w:cs="Times New Roman"/>
          <w:sz w:val="20"/>
          <w:szCs w:val="20"/>
          <w:lang w:eastAsia="zh-CN"/>
        </w:rPr>
        <w:t xml:space="preserve"> </w:t>
      </w:r>
      <w:r w:rsidR="00B460AD" w:rsidRPr="00637071">
        <w:rPr>
          <w:rFonts w:ascii="Times New Roman" w:eastAsia="Cambria" w:hAnsi="Times New Roman" w:cs="Times New Roman"/>
          <w:sz w:val="20"/>
          <w:szCs w:val="20"/>
          <w:lang w:eastAsia="zh-CN"/>
        </w:rPr>
        <w:t xml:space="preserve">Phys. Rev. C </w:t>
      </w:r>
      <w:r w:rsidR="00B460AD" w:rsidRPr="00637071">
        <w:rPr>
          <w:rFonts w:ascii="Times New Roman" w:eastAsia="Cambria" w:hAnsi="Times New Roman" w:cs="Times New Roman"/>
          <w:b/>
          <w:sz w:val="20"/>
          <w:szCs w:val="20"/>
          <w:lang w:eastAsia="zh-CN"/>
        </w:rPr>
        <w:t>88</w:t>
      </w:r>
      <w:r w:rsidR="00B460AD" w:rsidRPr="00637071">
        <w:rPr>
          <w:rFonts w:ascii="Times New Roman" w:eastAsia="Cambria" w:hAnsi="Times New Roman" w:cs="Times New Roman"/>
          <w:sz w:val="20"/>
          <w:szCs w:val="20"/>
          <w:lang w:eastAsia="zh-CN"/>
        </w:rPr>
        <w:t>, 014902 (2013).</w:t>
      </w:r>
    </w:p>
    <w:p w14:paraId="565DE56C" w14:textId="3CDC7B13" w:rsidR="003C15C8" w:rsidRDefault="00B460AD" w:rsidP="00EE0924">
      <w:pPr>
        <w:pStyle w:val="HTMLPreformatted"/>
        <w:ind w:left="450" w:hanging="450"/>
        <w:rPr>
          <w:rFonts w:ascii="Times New Roman" w:eastAsia="Cambria" w:hAnsi="Times New Roman" w:cs="Times New Roman"/>
          <w:sz w:val="20"/>
          <w:szCs w:val="20"/>
          <w:lang w:eastAsia="zh-CN"/>
        </w:rPr>
      </w:pPr>
      <w:r w:rsidRPr="00637071">
        <w:rPr>
          <w:rFonts w:ascii="Times New Roman" w:hAnsi="Times New Roman"/>
          <w:color w:val="000000"/>
          <w:sz w:val="20"/>
          <w:szCs w:val="20"/>
        </w:rPr>
        <w:t>[1</w:t>
      </w:r>
      <w:r w:rsidR="007B78CA" w:rsidRPr="00637071">
        <w:rPr>
          <w:rFonts w:ascii="Times New Roman" w:hAnsi="Times New Roman"/>
          <w:color w:val="000000"/>
          <w:sz w:val="20"/>
          <w:szCs w:val="20"/>
        </w:rPr>
        <w:t>6</w:t>
      </w:r>
      <w:r w:rsidRPr="00637071">
        <w:rPr>
          <w:rFonts w:ascii="Times New Roman" w:hAnsi="Times New Roman"/>
          <w:color w:val="000000"/>
          <w:sz w:val="20"/>
          <w:szCs w:val="20"/>
        </w:rPr>
        <w:t xml:space="preserve">] </w:t>
      </w:r>
      <w:r w:rsidR="00EE0924">
        <w:rPr>
          <w:rFonts w:ascii="Times New Roman" w:hAnsi="Times New Roman"/>
          <w:color w:val="000000"/>
          <w:sz w:val="20"/>
          <w:szCs w:val="20"/>
        </w:rPr>
        <w:tab/>
      </w:r>
      <w:r w:rsidRPr="00637071">
        <w:rPr>
          <w:rFonts w:ascii="Times New Roman" w:eastAsia="Cambria" w:hAnsi="Times New Roman" w:cs="Times New Roman"/>
          <w:sz w:val="20"/>
          <w:szCs w:val="20"/>
          <w:lang w:eastAsia="zh-CN"/>
        </w:rPr>
        <w:t xml:space="preserve">Y. Aoki, Z. Fodor, S. D. Katz and K. K. Szabo, Phys. Lett. B </w:t>
      </w:r>
      <w:r w:rsidRPr="00637071">
        <w:rPr>
          <w:rFonts w:ascii="Times New Roman" w:eastAsia="Cambria" w:hAnsi="Times New Roman" w:cs="Times New Roman"/>
          <w:b/>
          <w:sz w:val="20"/>
          <w:szCs w:val="20"/>
          <w:lang w:eastAsia="zh-CN"/>
        </w:rPr>
        <w:t>643</w:t>
      </w:r>
      <w:r w:rsidR="003429AF" w:rsidRPr="00637071">
        <w:rPr>
          <w:rFonts w:ascii="Times New Roman" w:eastAsia="Cambria" w:hAnsi="Times New Roman" w:cs="Times New Roman"/>
          <w:sz w:val="20"/>
          <w:szCs w:val="20"/>
          <w:lang w:eastAsia="zh-CN"/>
        </w:rPr>
        <w:t xml:space="preserve">, 46 </w:t>
      </w:r>
      <w:r w:rsidR="00C41FE3" w:rsidRPr="00637071">
        <w:rPr>
          <w:rFonts w:ascii="Times New Roman" w:eastAsia="Cambria" w:hAnsi="Times New Roman" w:cs="Times New Roman"/>
          <w:sz w:val="20"/>
          <w:szCs w:val="20"/>
          <w:lang w:eastAsia="zh-CN"/>
        </w:rPr>
        <w:t>(2006)</w:t>
      </w:r>
      <w:r w:rsidR="003C15C8">
        <w:rPr>
          <w:rFonts w:ascii="Times New Roman" w:eastAsia="Cambria" w:hAnsi="Times New Roman" w:cs="Times New Roman"/>
          <w:sz w:val="20"/>
          <w:szCs w:val="20"/>
          <w:lang w:eastAsia="zh-CN"/>
        </w:rPr>
        <w:t>,</w:t>
      </w:r>
    </w:p>
    <w:p w14:paraId="05D887D4" w14:textId="190969A3" w:rsidR="00B460AD" w:rsidRPr="008A16B8" w:rsidRDefault="003C15C8" w:rsidP="00EE0924">
      <w:pPr>
        <w:pStyle w:val="HTMLPreformatted"/>
        <w:ind w:left="450" w:hanging="450"/>
        <w:rPr>
          <w:rFonts w:ascii="Times New Roman" w:eastAsia="Cambria" w:hAnsi="Times New Roman" w:cs="Times New Roman"/>
          <w:sz w:val="20"/>
          <w:szCs w:val="20"/>
          <w:lang w:eastAsia="zh-CN"/>
        </w:rPr>
      </w:pPr>
      <w:r>
        <w:rPr>
          <w:rFonts w:ascii="Times New Roman" w:eastAsia="Cambria" w:hAnsi="Times New Roman" w:cs="Times New Roman"/>
          <w:sz w:val="20"/>
          <w:szCs w:val="20"/>
          <w:lang w:eastAsia="zh-CN"/>
        </w:rPr>
        <w:t xml:space="preserve">        </w:t>
      </w:r>
      <w:r w:rsidR="00EE0924">
        <w:rPr>
          <w:rFonts w:ascii="Times New Roman" w:eastAsia="Cambria" w:hAnsi="Times New Roman" w:cs="Times New Roman"/>
          <w:sz w:val="20"/>
          <w:szCs w:val="20"/>
          <w:lang w:eastAsia="zh-CN"/>
        </w:rPr>
        <w:tab/>
      </w:r>
      <w:r w:rsidR="00B460AD" w:rsidRPr="00637071">
        <w:rPr>
          <w:rFonts w:ascii="Times New Roman" w:eastAsia="Cambria" w:hAnsi="Times New Roman" w:cs="Times New Roman"/>
          <w:sz w:val="20"/>
          <w:szCs w:val="20"/>
          <w:lang w:eastAsia="zh-CN"/>
        </w:rPr>
        <w:t xml:space="preserve">Y. Aoki, G. Endrodi, Z. Fodor, S. </w:t>
      </w:r>
      <w:r w:rsidR="00C41FE3" w:rsidRPr="00637071">
        <w:rPr>
          <w:rFonts w:ascii="Times New Roman" w:eastAsia="Cambria" w:hAnsi="Times New Roman" w:cs="Times New Roman"/>
          <w:sz w:val="20"/>
          <w:szCs w:val="20"/>
          <w:lang w:eastAsia="zh-CN"/>
        </w:rPr>
        <w:t>D. Katz and K. K. Szabo, Nature</w:t>
      </w:r>
      <w:r w:rsidR="00B460AD" w:rsidRPr="00637071">
        <w:rPr>
          <w:rFonts w:ascii="Times New Roman" w:eastAsia="Cambria" w:hAnsi="Times New Roman" w:cs="Times New Roman"/>
          <w:sz w:val="20"/>
          <w:szCs w:val="20"/>
          <w:lang w:eastAsia="zh-CN"/>
        </w:rPr>
        <w:t xml:space="preserve"> </w:t>
      </w:r>
      <w:r w:rsidR="00B460AD" w:rsidRPr="00637071">
        <w:rPr>
          <w:rFonts w:ascii="Times New Roman" w:eastAsia="Cambria" w:hAnsi="Times New Roman" w:cs="Times New Roman"/>
          <w:b/>
          <w:sz w:val="20"/>
          <w:szCs w:val="20"/>
          <w:lang w:eastAsia="zh-CN"/>
        </w:rPr>
        <w:t>443</w:t>
      </w:r>
      <w:r w:rsidR="003429AF" w:rsidRPr="00637071">
        <w:rPr>
          <w:rFonts w:ascii="Times New Roman" w:eastAsia="Cambria" w:hAnsi="Times New Roman" w:cs="Times New Roman"/>
          <w:sz w:val="20"/>
          <w:szCs w:val="20"/>
          <w:lang w:eastAsia="zh-CN"/>
        </w:rPr>
        <w:t>,</w:t>
      </w:r>
      <w:r w:rsidR="00B460AD" w:rsidRPr="00637071">
        <w:rPr>
          <w:rFonts w:ascii="Times New Roman" w:eastAsia="Cambria" w:hAnsi="Times New Roman" w:cs="Times New Roman"/>
          <w:sz w:val="20"/>
          <w:szCs w:val="20"/>
          <w:lang w:eastAsia="zh-CN"/>
        </w:rPr>
        <w:t xml:space="preserve"> </w:t>
      </w:r>
      <w:r w:rsidR="003429AF" w:rsidRPr="00637071">
        <w:rPr>
          <w:rFonts w:ascii="Times New Roman" w:eastAsia="Cambria" w:hAnsi="Times New Roman" w:cs="Times New Roman"/>
          <w:sz w:val="20"/>
          <w:szCs w:val="20"/>
          <w:lang w:eastAsia="zh-CN"/>
        </w:rPr>
        <w:t xml:space="preserve">675 </w:t>
      </w:r>
      <w:r w:rsidR="00B460AD" w:rsidRPr="00637071">
        <w:rPr>
          <w:rFonts w:ascii="Times New Roman" w:eastAsia="Cambria" w:hAnsi="Times New Roman" w:cs="Times New Roman"/>
          <w:sz w:val="20"/>
          <w:szCs w:val="20"/>
          <w:lang w:eastAsia="zh-CN"/>
        </w:rPr>
        <w:t>(2</w:t>
      </w:r>
      <w:r w:rsidR="00C41FE3" w:rsidRPr="00637071">
        <w:rPr>
          <w:rFonts w:ascii="Times New Roman" w:eastAsia="Cambria" w:hAnsi="Times New Roman" w:cs="Times New Roman"/>
          <w:sz w:val="20"/>
          <w:szCs w:val="20"/>
          <w:lang w:eastAsia="zh-CN"/>
        </w:rPr>
        <w:t>006)</w:t>
      </w:r>
      <w:r w:rsidR="00B460AD" w:rsidRPr="00637071">
        <w:rPr>
          <w:rFonts w:ascii="Times New Roman" w:eastAsia="Cambria" w:hAnsi="Times New Roman" w:cs="Times New Roman"/>
          <w:sz w:val="20"/>
          <w:szCs w:val="20"/>
          <w:lang w:eastAsia="zh-CN"/>
        </w:rPr>
        <w:t>.</w:t>
      </w:r>
    </w:p>
    <w:p w14:paraId="70FB08BC" w14:textId="19265CC5" w:rsidR="003C15C8" w:rsidRDefault="00915B06" w:rsidP="00EE0924">
      <w:pPr>
        <w:pStyle w:val="HTMLPreformatted"/>
        <w:ind w:left="450" w:hanging="450"/>
        <w:rPr>
          <w:rFonts w:ascii="Times New Roman" w:hAnsi="Times New Roman"/>
          <w:color w:val="000000"/>
          <w:sz w:val="20"/>
          <w:szCs w:val="20"/>
        </w:rPr>
      </w:pPr>
      <w:r w:rsidRPr="00637071">
        <w:rPr>
          <w:rFonts w:ascii="Times New Roman" w:hAnsi="Times New Roman"/>
          <w:color w:val="000000"/>
          <w:sz w:val="20"/>
          <w:szCs w:val="20"/>
        </w:rPr>
        <w:t>[1</w:t>
      </w:r>
      <w:r w:rsidR="007B78CA" w:rsidRPr="00637071">
        <w:rPr>
          <w:rFonts w:ascii="Times New Roman" w:hAnsi="Times New Roman"/>
          <w:color w:val="000000"/>
          <w:sz w:val="20"/>
          <w:szCs w:val="20"/>
        </w:rPr>
        <w:t>7</w:t>
      </w:r>
      <w:r w:rsidRPr="00637071">
        <w:rPr>
          <w:rFonts w:ascii="Times New Roman" w:hAnsi="Times New Roman"/>
          <w:color w:val="000000"/>
          <w:sz w:val="20"/>
          <w:szCs w:val="20"/>
        </w:rPr>
        <w:t xml:space="preserve">] </w:t>
      </w:r>
      <w:r w:rsidR="00EE0924">
        <w:rPr>
          <w:rFonts w:ascii="Times New Roman" w:hAnsi="Times New Roman"/>
          <w:color w:val="000000"/>
          <w:sz w:val="20"/>
          <w:szCs w:val="20"/>
        </w:rPr>
        <w:tab/>
      </w:r>
      <w:r w:rsidR="00C41FE3" w:rsidRPr="00637071">
        <w:rPr>
          <w:rFonts w:ascii="Times New Roman" w:hAnsi="Times New Roman"/>
          <w:color w:val="000000"/>
          <w:sz w:val="20"/>
          <w:szCs w:val="20"/>
        </w:rPr>
        <w:t>M. A.</w:t>
      </w:r>
      <w:r w:rsidR="00B460AD" w:rsidRPr="00637071">
        <w:rPr>
          <w:rFonts w:ascii="Times New Roman" w:hAnsi="Times New Roman"/>
          <w:color w:val="000000"/>
          <w:sz w:val="20"/>
          <w:szCs w:val="20"/>
        </w:rPr>
        <w:t xml:space="preserve"> </w:t>
      </w:r>
      <w:r w:rsidR="00C41FE3" w:rsidRPr="00637071">
        <w:rPr>
          <w:rFonts w:ascii="Times New Roman" w:hAnsi="Times New Roman"/>
          <w:color w:val="000000"/>
          <w:sz w:val="20"/>
          <w:szCs w:val="20"/>
        </w:rPr>
        <w:t>Stephanov, Phys. Rev. Lett.</w:t>
      </w:r>
      <w:r w:rsidR="00B460AD" w:rsidRPr="00637071">
        <w:rPr>
          <w:rFonts w:ascii="Times New Roman" w:hAnsi="Times New Roman"/>
          <w:color w:val="000000"/>
          <w:sz w:val="20"/>
          <w:szCs w:val="20"/>
        </w:rPr>
        <w:t xml:space="preserve"> </w:t>
      </w:r>
      <w:r w:rsidR="00B460AD" w:rsidRPr="00637071">
        <w:rPr>
          <w:rFonts w:ascii="Times New Roman" w:hAnsi="Times New Roman"/>
          <w:b/>
          <w:color w:val="000000"/>
          <w:sz w:val="20"/>
          <w:szCs w:val="20"/>
        </w:rPr>
        <w:t>102</w:t>
      </w:r>
      <w:r w:rsidR="00C41FE3" w:rsidRPr="00637071">
        <w:rPr>
          <w:rFonts w:ascii="Times New Roman" w:hAnsi="Times New Roman"/>
          <w:color w:val="000000"/>
          <w:sz w:val="20"/>
          <w:szCs w:val="20"/>
        </w:rPr>
        <w:t xml:space="preserve">, 032301 (2009); </w:t>
      </w:r>
    </w:p>
    <w:p w14:paraId="14D17371" w14:textId="36F33F04" w:rsidR="003C15C8" w:rsidRDefault="003C15C8" w:rsidP="00EE0924">
      <w:pPr>
        <w:pStyle w:val="HTMLPreformatted"/>
        <w:ind w:left="450" w:hanging="450"/>
        <w:rPr>
          <w:rFonts w:ascii="NimbusRomNo9L-Regu" w:eastAsia="Cambria" w:hAnsi="NimbusRomNo9L-Regu" w:cs="NimbusRomNo9L-Regu"/>
          <w:sz w:val="20"/>
          <w:szCs w:val="20"/>
          <w:lang w:eastAsia="zh-CN"/>
        </w:rPr>
      </w:pPr>
      <w:r>
        <w:rPr>
          <w:rFonts w:ascii="Times New Roman" w:hAnsi="Times New Roman"/>
          <w:color w:val="000000"/>
          <w:sz w:val="20"/>
          <w:szCs w:val="20"/>
        </w:rPr>
        <w:t xml:space="preserve">        </w:t>
      </w:r>
      <w:r w:rsidR="00EE0924">
        <w:rPr>
          <w:rFonts w:ascii="Times New Roman" w:hAnsi="Times New Roman"/>
          <w:color w:val="000000"/>
          <w:sz w:val="20"/>
          <w:szCs w:val="20"/>
        </w:rPr>
        <w:tab/>
      </w:r>
      <w:r w:rsidR="00B460AD" w:rsidRPr="00637071">
        <w:rPr>
          <w:rFonts w:ascii="Times New Roman" w:eastAsia="Cambria" w:hAnsi="Times New Roman" w:cs="Times New Roman"/>
          <w:sz w:val="20"/>
          <w:szCs w:val="20"/>
          <w:lang w:eastAsia="zh-CN"/>
        </w:rPr>
        <w:t>M. Asakawa, S. Ejiri</w:t>
      </w:r>
      <w:r w:rsidR="007B78CA" w:rsidRPr="00637071">
        <w:rPr>
          <w:rFonts w:ascii="Times New Roman" w:eastAsia="Cambria" w:hAnsi="Times New Roman" w:cs="Times New Roman"/>
          <w:sz w:val="20"/>
          <w:szCs w:val="20"/>
          <w:lang w:eastAsia="zh-CN"/>
        </w:rPr>
        <w:t xml:space="preserve">, </w:t>
      </w:r>
      <w:r w:rsidR="00B460AD" w:rsidRPr="00637071">
        <w:rPr>
          <w:rFonts w:ascii="Times New Roman" w:eastAsia="Cambria" w:hAnsi="Times New Roman" w:cs="Times New Roman"/>
          <w:sz w:val="20"/>
          <w:szCs w:val="20"/>
          <w:lang w:eastAsia="zh-CN"/>
        </w:rPr>
        <w:t xml:space="preserve">M. Kitazawa, Phys. Rev. Lett. </w:t>
      </w:r>
      <w:r w:rsidR="00B460AD" w:rsidRPr="00637071">
        <w:rPr>
          <w:rFonts w:ascii="Times New Roman" w:eastAsia="Cambria" w:hAnsi="Times New Roman" w:cs="Times New Roman"/>
          <w:b/>
          <w:sz w:val="20"/>
          <w:szCs w:val="20"/>
          <w:lang w:eastAsia="zh-CN"/>
        </w:rPr>
        <w:t>103</w:t>
      </w:r>
      <w:r w:rsidR="00B460AD" w:rsidRPr="00637071">
        <w:rPr>
          <w:rFonts w:ascii="Times New Roman" w:eastAsia="Cambria" w:hAnsi="Times New Roman" w:cs="Times New Roman"/>
          <w:sz w:val="20"/>
          <w:szCs w:val="20"/>
          <w:lang w:eastAsia="zh-CN"/>
        </w:rPr>
        <w:t>, 262301 (2009);</w:t>
      </w:r>
      <w:r w:rsidR="00915B06" w:rsidRPr="00637071">
        <w:rPr>
          <w:rFonts w:ascii="NimbusRomNo9L-Regu" w:eastAsia="Cambria" w:hAnsi="NimbusRomNo9L-Regu" w:cs="NimbusRomNo9L-Regu"/>
          <w:sz w:val="20"/>
          <w:szCs w:val="20"/>
          <w:lang w:eastAsia="zh-CN"/>
        </w:rPr>
        <w:t xml:space="preserve"> </w:t>
      </w:r>
    </w:p>
    <w:p w14:paraId="5EDF721B" w14:textId="2ADF7DA9" w:rsidR="00B460AD" w:rsidRPr="00637071" w:rsidRDefault="003C15C8" w:rsidP="00EE0924">
      <w:pPr>
        <w:pStyle w:val="HTMLPreformatted"/>
        <w:ind w:left="450" w:hanging="450"/>
        <w:rPr>
          <w:rFonts w:ascii="Times New Roman" w:hAnsi="Times New Roman"/>
          <w:noProof/>
          <w:color w:val="000000"/>
          <w:sz w:val="20"/>
          <w:szCs w:val="20"/>
        </w:rPr>
      </w:pPr>
      <w:r>
        <w:rPr>
          <w:rFonts w:ascii="NimbusRomNo9L-Regu" w:eastAsia="Cambria" w:hAnsi="NimbusRomNo9L-Regu" w:cs="NimbusRomNo9L-Regu"/>
          <w:sz w:val="20"/>
          <w:szCs w:val="20"/>
          <w:lang w:eastAsia="zh-CN"/>
        </w:rPr>
        <w:t xml:space="preserve">         </w:t>
      </w:r>
      <w:r w:rsidR="00EE0924">
        <w:rPr>
          <w:rFonts w:ascii="NimbusRomNo9L-Regu" w:eastAsia="Cambria" w:hAnsi="NimbusRomNo9L-Regu" w:cs="NimbusRomNo9L-Regu"/>
          <w:sz w:val="20"/>
          <w:szCs w:val="20"/>
          <w:lang w:eastAsia="zh-CN"/>
        </w:rPr>
        <w:tab/>
      </w:r>
      <w:r w:rsidR="00915B06" w:rsidRPr="00637071">
        <w:rPr>
          <w:rFonts w:ascii="Times New Roman" w:hAnsi="Times New Roman"/>
          <w:color w:val="000000"/>
          <w:sz w:val="20"/>
          <w:szCs w:val="20"/>
        </w:rPr>
        <w:t xml:space="preserve">M. A. Stephanov, </w:t>
      </w:r>
      <w:r w:rsidR="00B460AD" w:rsidRPr="00637071">
        <w:rPr>
          <w:rFonts w:ascii="Times New Roman" w:hAnsi="Times New Roman"/>
          <w:color w:val="000000"/>
          <w:sz w:val="20"/>
          <w:szCs w:val="20"/>
        </w:rPr>
        <w:t xml:space="preserve">Phys. Rev. Lett. </w:t>
      </w:r>
      <w:r w:rsidR="00B460AD" w:rsidRPr="00637071">
        <w:rPr>
          <w:rFonts w:ascii="Times New Roman" w:hAnsi="Times New Roman"/>
          <w:b/>
          <w:color w:val="000000"/>
          <w:sz w:val="20"/>
          <w:szCs w:val="20"/>
        </w:rPr>
        <w:t>107</w:t>
      </w:r>
      <w:r w:rsidR="00B460AD" w:rsidRPr="00637071">
        <w:rPr>
          <w:rFonts w:ascii="Times New Roman" w:hAnsi="Times New Roman"/>
          <w:color w:val="000000"/>
          <w:sz w:val="20"/>
          <w:szCs w:val="20"/>
        </w:rPr>
        <w:t>, 052301 (201</w:t>
      </w:r>
      <w:r w:rsidR="00C41FE3" w:rsidRPr="00637071">
        <w:rPr>
          <w:rFonts w:ascii="Times New Roman" w:hAnsi="Times New Roman"/>
          <w:color w:val="000000"/>
          <w:sz w:val="20"/>
          <w:szCs w:val="20"/>
        </w:rPr>
        <w:t>1)</w:t>
      </w:r>
      <w:r w:rsidR="00915B06" w:rsidRPr="00637071">
        <w:rPr>
          <w:rFonts w:ascii="Times New Roman" w:hAnsi="Times New Roman"/>
          <w:color w:val="000000"/>
          <w:sz w:val="20"/>
          <w:szCs w:val="20"/>
        </w:rPr>
        <w:t xml:space="preserve">. </w:t>
      </w:r>
    </w:p>
    <w:p w14:paraId="3D296873" w14:textId="6FC1C123" w:rsidR="00B460AD" w:rsidRPr="00637071" w:rsidRDefault="00B460AD" w:rsidP="00EE0924">
      <w:pPr>
        <w:pStyle w:val="HTMLPreformatted"/>
        <w:ind w:left="450" w:hanging="450"/>
        <w:rPr>
          <w:rFonts w:ascii="Times New Roman" w:hAnsi="Times New Roman"/>
          <w:noProof/>
          <w:color w:val="000000"/>
          <w:sz w:val="20"/>
          <w:szCs w:val="20"/>
        </w:rPr>
      </w:pPr>
      <w:r w:rsidRPr="00637071">
        <w:rPr>
          <w:rFonts w:ascii="Times New Roman" w:hAnsi="Times New Roman"/>
          <w:noProof/>
          <w:color w:val="000000"/>
          <w:sz w:val="20"/>
          <w:szCs w:val="20"/>
        </w:rPr>
        <w:t>[1</w:t>
      </w:r>
      <w:r w:rsidR="007B78CA" w:rsidRPr="00637071">
        <w:rPr>
          <w:rFonts w:ascii="Times New Roman" w:hAnsi="Times New Roman"/>
          <w:noProof/>
          <w:color w:val="000000"/>
          <w:sz w:val="20"/>
          <w:szCs w:val="20"/>
        </w:rPr>
        <w:t>8</w:t>
      </w:r>
      <w:r w:rsidRPr="00637071">
        <w:rPr>
          <w:rFonts w:ascii="Times New Roman" w:hAnsi="Times New Roman"/>
          <w:noProof/>
          <w:color w:val="000000"/>
          <w:sz w:val="20"/>
          <w:szCs w:val="20"/>
        </w:rPr>
        <w:t xml:space="preserve">] </w:t>
      </w:r>
      <w:r w:rsidR="00EE0924">
        <w:rPr>
          <w:rFonts w:ascii="Times New Roman" w:hAnsi="Times New Roman"/>
          <w:noProof/>
          <w:color w:val="000000"/>
          <w:sz w:val="20"/>
          <w:szCs w:val="20"/>
        </w:rPr>
        <w:tab/>
      </w:r>
      <w:r w:rsidRPr="00637071">
        <w:rPr>
          <w:rFonts w:ascii="Times New Roman" w:hAnsi="Times New Roman" w:cs="Times New Roman"/>
          <w:sz w:val="20"/>
          <w:szCs w:val="20"/>
        </w:rPr>
        <w:t xml:space="preserve">L. Adamczyk </w:t>
      </w:r>
      <w:r w:rsidRPr="00637071">
        <w:rPr>
          <w:rFonts w:ascii="Times New Roman" w:hAnsi="Times New Roman" w:cs="Times New Roman"/>
          <w:i/>
          <w:sz w:val="20"/>
          <w:szCs w:val="20"/>
        </w:rPr>
        <w:t>et al</w:t>
      </w:r>
      <w:r w:rsidRPr="00637071">
        <w:rPr>
          <w:rFonts w:ascii="Times New Roman" w:hAnsi="Times New Roman" w:cs="Times New Roman"/>
          <w:sz w:val="20"/>
          <w:szCs w:val="20"/>
        </w:rPr>
        <w:t xml:space="preserve">. (STAR collaboration), Phys. Rev. Lett. </w:t>
      </w:r>
      <w:r w:rsidRPr="00637071">
        <w:rPr>
          <w:rFonts w:ascii="Times New Roman" w:hAnsi="Times New Roman" w:cs="Times New Roman"/>
          <w:b/>
          <w:sz w:val="20"/>
          <w:szCs w:val="20"/>
        </w:rPr>
        <w:t>112</w:t>
      </w:r>
      <w:r w:rsidRPr="00637071">
        <w:rPr>
          <w:rFonts w:ascii="Times New Roman" w:hAnsi="Times New Roman" w:cs="Times New Roman"/>
          <w:sz w:val="20"/>
          <w:szCs w:val="20"/>
        </w:rPr>
        <w:t>, 032302 (2014).</w:t>
      </w:r>
    </w:p>
    <w:p w14:paraId="7898DA2B" w14:textId="771B582B" w:rsidR="00FD47EB" w:rsidRPr="00637071" w:rsidRDefault="00FD47EB" w:rsidP="00EE0924">
      <w:pPr>
        <w:pStyle w:val="HTMLPreformatted"/>
        <w:ind w:left="450" w:hanging="450"/>
        <w:rPr>
          <w:rFonts w:ascii="Times New Roman" w:hAnsi="Times New Roman" w:cs="Times New Roman"/>
          <w:sz w:val="20"/>
          <w:szCs w:val="20"/>
        </w:rPr>
      </w:pPr>
      <w:r w:rsidRPr="00637071">
        <w:rPr>
          <w:rFonts w:ascii="Times New Roman" w:hAnsi="Times New Roman" w:cs="Times New Roman"/>
          <w:sz w:val="20"/>
          <w:szCs w:val="20"/>
        </w:rPr>
        <w:t xml:space="preserve">[19] </w:t>
      </w:r>
      <w:r w:rsidR="00EE0924">
        <w:rPr>
          <w:rFonts w:ascii="Times New Roman" w:hAnsi="Times New Roman" w:cs="Times New Roman"/>
          <w:sz w:val="20"/>
          <w:szCs w:val="20"/>
        </w:rPr>
        <w:tab/>
      </w:r>
      <w:r w:rsidR="006F7A91" w:rsidRPr="00637071">
        <w:rPr>
          <w:rFonts w:ascii="Times New Roman" w:hAnsi="Times New Roman" w:cs="Times New Roman"/>
          <w:sz w:val="20"/>
          <w:szCs w:val="20"/>
        </w:rPr>
        <w:t>F.Karsch and K.Redlich, Phys.Lett. B 695, 136 (2011)</w:t>
      </w:r>
    </w:p>
    <w:p w14:paraId="1AF68E06" w14:textId="6F125E95" w:rsidR="00B460AD" w:rsidRPr="00637071" w:rsidRDefault="00651BA6" w:rsidP="00EE0924">
      <w:pPr>
        <w:pStyle w:val="HTMLPreformatted"/>
        <w:ind w:left="450" w:hanging="450"/>
        <w:rPr>
          <w:rFonts w:ascii="Times New Roman" w:hAnsi="Times New Roman"/>
          <w:sz w:val="20"/>
          <w:szCs w:val="20"/>
        </w:rPr>
      </w:pPr>
      <w:r w:rsidRPr="00637071">
        <w:rPr>
          <w:rFonts w:ascii="Times New Roman" w:hAnsi="Times New Roman"/>
          <w:sz w:val="20"/>
          <w:szCs w:val="20"/>
        </w:rPr>
        <w:t>[</w:t>
      </w:r>
      <w:r w:rsidR="007B78CA" w:rsidRPr="00637071">
        <w:rPr>
          <w:rFonts w:ascii="Times New Roman" w:hAnsi="Times New Roman"/>
          <w:sz w:val="20"/>
          <w:szCs w:val="20"/>
        </w:rPr>
        <w:t>20</w:t>
      </w:r>
      <w:r w:rsidRPr="00637071">
        <w:rPr>
          <w:rFonts w:ascii="Times New Roman" w:hAnsi="Times New Roman"/>
          <w:sz w:val="20"/>
          <w:szCs w:val="20"/>
        </w:rPr>
        <w:t xml:space="preserve">] </w:t>
      </w:r>
      <w:r w:rsidR="00EE0924">
        <w:rPr>
          <w:rFonts w:ascii="Times New Roman" w:hAnsi="Times New Roman"/>
          <w:sz w:val="20"/>
          <w:szCs w:val="20"/>
        </w:rPr>
        <w:tab/>
      </w:r>
      <w:r w:rsidR="00C41FE3" w:rsidRPr="00637071">
        <w:rPr>
          <w:rFonts w:ascii="Times New Roman" w:hAnsi="Times New Roman"/>
          <w:sz w:val="20"/>
          <w:szCs w:val="20"/>
        </w:rPr>
        <w:t>A. Bzdak and V. Koch, Phys.</w:t>
      </w:r>
      <w:r w:rsidR="00B460AD" w:rsidRPr="00637071">
        <w:rPr>
          <w:rFonts w:ascii="Times New Roman" w:hAnsi="Times New Roman"/>
          <w:sz w:val="20"/>
          <w:szCs w:val="20"/>
        </w:rPr>
        <w:t xml:space="preserve"> </w:t>
      </w:r>
      <w:r w:rsidR="00C41FE3" w:rsidRPr="00637071">
        <w:rPr>
          <w:rFonts w:ascii="Times New Roman" w:hAnsi="Times New Roman"/>
          <w:sz w:val="20"/>
          <w:szCs w:val="20"/>
        </w:rPr>
        <w:t>Rev. C</w:t>
      </w:r>
      <w:r w:rsidR="00B460AD" w:rsidRPr="00637071">
        <w:rPr>
          <w:rFonts w:ascii="Times New Roman" w:hAnsi="Times New Roman"/>
          <w:sz w:val="20"/>
          <w:szCs w:val="20"/>
        </w:rPr>
        <w:t xml:space="preserve"> </w:t>
      </w:r>
      <w:r w:rsidR="00B460AD" w:rsidRPr="00637071">
        <w:rPr>
          <w:rFonts w:ascii="Times New Roman" w:hAnsi="Times New Roman"/>
          <w:b/>
          <w:sz w:val="20"/>
          <w:szCs w:val="20"/>
        </w:rPr>
        <w:t>86</w:t>
      </w:r>
      <w:r w:rsidR="00C41FE3" w:rsidRPr="00637071">
        <w:rPr>
          <w:rFonts w:ascii="Times New Roman" w:hAnsi="Times New Roman"/>
          <w:sz w:val="20"/>
          <w:szCs w:val="20"/>
        </w:rPr>
        <w:t>, 044904 (2012)</w:t>
      </w:r>
      <w:r w:rsidR="00B460AD" w:rsidRPr="00637071">
        <w:rPr>
          <w:rFonts w:ascii="Times New Roman" w:hAnsi="Times New Roman"/>
          <w:sz w:val="20"/>
          <w:szCs w:val="20"/>
        </w:rPr>
        <w:t>.</w:t>
      </w:r>
    </w:p>
    <w:p w14:paraId="7FB32CF4" w14:textId="2EC368CD" w:rsidR="004B0321" w:rsidRPr="00637071" w:rsidRDefault="004B0321" w:rsidP="00EE0924">
      <w:pPr>
        <w:autoSpaceDE w:val="0"/>
        <w:autoSpaceDN w:val="0"/>
        <w:adjustRightInd w:val="0"/>
        <w:spacing w:before="40"/>
        <w:ind w:left="450" w:hanging="450"/>
        <w:rPr>
          <w:rFonts w:cs="NimbusRomNo9L-Regu"/>
          <w:sz w:val="20"/>
          <w:szCs w:val="20"/>
        </w:rPr>
      </w:pPr>
      <w:r w:rsidRPr="00637071">
        <w:rPr>
          <w:rFonts w:cs="NimbusRomNo9L-Regu"/>
          <w:sz w:val="20"/>
          <w:szCs w:val="20"/>
        </w:rPr>
        <w:t>[</w:t>
      </w:r>
      <w:r w:rsidR="007B78CA" w:rsidRPr="00637071">
        <w:rPr>
          <w:rFonts w:cs="NimbusRomNo9L-Regu"/>
          <w:sz w:val="20"/>
          <w:szCs w:val="20"/>
        </w:rPr>
        <w:t>21</w:t>
      </w:r>
      <w:r w:rsidRPr="00637071">
        <w:rPr>
          <w:rFonts w:cs="NimbusRomNo9L-Regu"/>
          <w:sz w:val="20"/>
          <w:szCs w:val="20"/>
        </w:rPr>
        <w:t xml:space="preserve">] </w:t>
      </w:r>
      <w:r w:rsidR="00EE0924">
        <w:rPr>
          <w:rFonts w:cs="NimbusRomNo9L-Regu"/>
          <w:sz w:val="20"/>
          <w:szCs w:val="20"/>
        </w:rPr>
        <w:tab/>
      </w:r>
      <w:r w:rsidRPr="00637071">
        <w:rPr>
          <w:rFonts w:cs="NimbusRomNo9L-Regu"/>
          <w:sz w:val="20"/>
          <w:szCs w:val="20"/>
        </w:rPr>
        <w:t xml:space="preserve">S. Wheaton, J. Cleymans, and M. Hauer, Comp. Phys. Communications </w:t>
      </w:r>
      <w:r w:rsidRPr="00637071">
        <w:rPr>
          <w:rFonts w:cs="NimbusRomNo9L-Medi"/>
          <w:b/>
          <w:sz w:val="20"/>
          <w:szCs w:val="20"/>
        </w:rPr>
        <w:t>180</w:t>
      </w:r>
      <w:r w:rsidRPr="00637071">
        <w:rPr>
          <w:rFonts w:cs="NimbusRomNo9L-Regu"/>
          <w:sz w:val="20"/>
          <w:szCs w:val="20"/>
        </w:rPr>
        <w:t>, 84 (2009).</w:t>
      </w:r>
    </w:p>
    <w:p w14:paraId="17D0965D" w14:textId="19983EE4" w:rsidR="004B0321" w:rsidRPr="00637071" w:rsidRDefault="004B0321" w:rsidP="00EE0924">
      <w:pPr>
        <w:autoSpaceDE w:val="0"/>
        <w:autoSpaceDN w:val="0"/>
        <w:adjustRightInd w:val="0"/>
        <w:spacing w:before="40"/>
        <w:ind w:left="450" w:hanging="450"/>
        <w:rPr>
          <w:rFonts w:cs="NimbusRomNo9L-Regu"/>
          <w:sz w:val="20"/>
          <w:szCs w:val="20"/>
        </w:rPr>
      </w:pPr>
      <w:r w:rsidRPr="00637071">
        <w:rPr>
          <w:rFonts w:cs="NimbusRomNo9L-Regu"/>
          <w:sz w:val="20"/>
          <w:szCs w:val="20"/>
        </w:rPr>
        <w:t>[</w:t>
      </w:r>
      <w:r w:rsidR="007B78CA" w:rsidRPr="00637071">
        <w:rPr>
          <w:rFonts w:cs="NimbusRomNo9L-Regu"/>
          <w:sz w:val="20"/>
          <w:szCs w:val="20"/>
        </w:rPr>
        <w:t>22</w:t>
      </w:r>
      <w:r w:rsidRPr="00637071">
        <w:rPr>
          <w:rFonts w:cs="NimbusRomNo9L-Regu"/>
          <w:sz w:val="20"/>
          <w:szCs w:val="20"/>
        </w:rPr>
        <w:t xml:space="preserve">] </w:t>
      </w:r>
      <w:r w:rsidR="00EE0924">
        <w:rPr>
          <w:rFonts w:cs="NimbusRomNo9L-Regu"/>
          <w:sz w:val="20"/>
          <w:szCs w:val="20"/>
        </w:rPr>
        <w:tab/>
      </w:r>
      <w:r w:rsidRPr="00637071">
        <w:rPr>
          <w:rFonts w:cs="NimbusRomNo9L-Regu"/>
          <w:sz w:val="20"/>
          <w:szCs w:val="20"/>
        </w:rPr>
        <w:t xml:space="preserve">A. Andronic, P. Braun-Munzinger and J. Stachel, Nucl. Phys. A </w:t>
      </w:r>
      <w:r w:rsidRPr="00637071">
        <w:rPr>
          <w:rFonts w:cs="NimbusRomNo9L-Medi"/>
          <w:b/>
          <w:sz w:val="20"/>
          <w:szCs w:val="20"/>
        </w:rPr>
        <w:t>834</w:t>
      </w:r>
      <w:r w:rsidRPr="00637071">
        <w:rPr>
          <w:rFonts w:cs="NimbusRomNo9L-Regu"/>
          <w:sz w:val="20"/>
          <w:szCs w:val="20"/>
        </w:rPr>
        <w:t>, 237 (2010).</w:t>
      </w:r>
    </w:p>
    <w:p w14:paraId="2C309C36" w14:textId="00B17012" w:rsidR="003C15C8" w:rsidRDefault="004B0321" w:rsidP="00EE0924">
      <w:pPr>
        <w:autoSpaceDE w:val="0"/>
        <w:autoSpaceDN w:val="0"/>
        <w:adjustRightInd w:val="0"/>
        <w:spacing w:before="40"/>
        <w:ind w:left="450" w:hanging="450"/>
        <w:rPr>
          <w:rFonts w:cs="NimbusRomNo9L-Regu"/>
          <w:sz w:val="20"/>
          <w:szCs w:val="20"/>
        </w:rPr>
      </w:pPr>
      <w:r w:rsidRPr="00637071">
        <w:rPr>
          <w:rFonts w:cs="NimbusRomNo9L-Regu"/>
          <w:sz w:val="20"/>
          <w:szCs w:val="20"/>
        </w:rPr>
        <w:t>[</w:t>
      </w:r>
      <w:r w:rsidR="007B78CA" w:rsidRPr="00637071">
        <w:rPr>
          <w:rFonts w:cs="NimbusRomNo9L-Regu"/>
          <w:sz w:val="20"/>
          <w:szCs w:val="20"/>
        </w:rPr>
        <w:t>23</w:t>
      </w:r>
      <w:r w:rsidRPr="00637071">
        <w:rPr>
          <w:rFonts w:cs="NimbusRomNo9L-Regu"/>
          <w:sz w:val="20"/>
          <w:szCs w:val="20"/>
        </w:rPr>
        <w:t xml:space="preserve">] </w:t>
      </w:r>
      <w:r w:rsidR="00EE0924">
        <w:rPr>
          <w:rFonts w:cs="NimbusRomNo9L-Regu"/>
          <w:sz w:val="20"/>
          <w:szCs w:val="20"/>
        </w:rPr>
        <w:tab/>
      </w:r>
      <w:r w:rsidRPr="00637071">
        <w:rPr>
          <w:rFonts w:cs="NimbusRomNo9L-Regu"/>
          <w:sz w:val="20"/>
          <w:szCs w:val="20"/>
        </w:rPr>
        <w:t xml:space="preserve">R. V. Gavai and S. Gupta, Phys. Rev. D </w:t>
      </w:r>
      <w:r w:rsidRPr="00637071">
        <w:rPr>
          <w:rFonts w:cs="NimbusRomNo9L-Medi"/>
          <w:b/>
          <w:sz w:val="20"/>
          <w:szCs w:val="20"/>
        </w:rPr>
        <w:t>78</w:t>
      </w:r>
      <w:r w:rsidRPr="00637071">
        <w:rPr>
          <w:rFonts w:cs="NimbusRomNo9L-Regu"/>
          <w:sz w:val="20"/>
          <w:szCs w:val="20"/>
        </w:rPr>
        <w:t xml:space="preserve">, 114503 (2008); </w:t>
      </w:r>
    </w:p>
    <w:p w14:paraId="03FF23E6" w14:textId="5A329455" w:rsidR="003C15C8" w:rsidRDefault="003C15C8" w:rsidP="008A16B8">
      <w:pPr>
        <w:autoSpaceDE w:val="0"/>
        <w:autoSpaceDN w:val="0"/>
        <w:adjustRightInd w:val="0"/>
        <w:spacing w:before="40"/>
        <w:ind w:firstLine="450"/>
        <w:rPr>
          <w:rFonts w:cs="NimbusRomNo9L-Regu"/>
          <w:sz w:val="20"/>
          <w:szCs w:val="20"/>
        </w:rPr>
      </w:pPr>
      <w:r w:rsidRPr="00637071">
        <w:rPr>
          <w:rFonts w:cs="NimbusRomNo9L-Regu"/>
          <w:sz w:val="20"/>
          <w:szCs w:val="20"/>
        </w:rPr>
        <w:t>R. V. Gavai and S. Gupta</w:t>
      </w:r>
      <w:r>
        <w:rPr>
          <w:rFonts w:cs="NimbusRomNo9L-Regu"/>
          <w:sz w:val="20"/>
          <w:szCs w:val="20"/>
        </w:rPr>
        <w:t xml:space="preserve">, </w:t>
      </w:r>
      <w:r w:rsidR="004B0321" w:rsidRPr="00637071">
        <w:rPr>
          <w:rFonts w:cs="NimbusRomNo9L-Regu"/>
          <w:sz w:val="20"/>
          <w:szCs w:val="20"/>
        </w:rPr>
        <w:t xml:space="preserve">Phys. Rev. D </w:t>
      </w:r>
      <w:r w:rsidR="004B0321" w:rsidRPr="00637071">
        <w:rPr>
          <w:rFonts w:cs="NimbusRomNo9L-Medi"/>
          <w:b/>
          <w:sz w:val="20"/>
          <w:szCs w:val="20"/>
        </w:rPr>
        <w:t>71</w:t>
      </w:r>
      <w:r w:rsidR="004B0321" w:rsidRPr="00637071">
        <w:rPr>
          <w:rFonts w:cs="NimbusRomNo9L-Regu"/>
          <w:sz w:val="20"/>
          <w:szCs w:val="20"/>
        </w:rPr>
        <w:t xml:space="preserve">, 114014 (2005); </w:t>
      </w:r>
    </w:p>
    <w:p w14:paraId="19B07397" w14:textId="77777777" w:rsidR="003C15C8" w:rsidRDefault="004B0321" w:rsidP="008A16B8">
      <w:pPr>
        <w:autoSpaceDE w:val="0"/>
        <w:autoSpaceDN w:val="0"/>
        <w:adjustRightInd w:val="0"/>
        <w:spacing w:before="40"/>
        <w:ind w:left="450"/>
        <w:rPr>
          <w:rFonts w:cs="NimbusRomNo9L-Regu"/>
          <w:sz w:val="20"/>
          <w:szCs w:val="20"/>
        </w:rPr>
      </w:pPr>
      <w:r w:rsidRPr="00637071">
        <w:rPr>
          <w:rFonts w:cs="NimbusRomNo9L-Regu"/>
          <w:sz w:val="20"/>
          <w:szCs w:val="20"/>
        </w:rPr>
        <w:t xml:space="preserve">S. Gupta, arXiv:0909.4630; </w:t>
      </w:r>
    </w:p>
    <w:p w14:paraId="720966DC" w14:textId="77777777" w:rsidR="003C15C8" w:rsidRDefault="004B0321" w:rsidP="008A16B8">
      <w:pPr>
        <w:autoSpaceDE w:val="0"/>
        <w:autoSpaceDN w:val="0"/>
        <w:adjustRightInd w:val="0"/>
        <w:spacing w:before="40"/>
        <w:ind w:left="450"/>
        <w:rPr>
          <w:rFonts w:cs="NimbusRomNo9L-Regu"/>
          <w:sz w:val="20"/>
          <w:szCs w:val="20"/>
        </w:rPr>
      </w:pPr>
      <w:r w:rsidRPr="00637071">
        <w:rPr>
          <w:rFonts w:cs="NimbusRomNo9L-Regu"/>
          <w:sz w:val="20"/>
          <w:szCs w:val="20"/>
        </w:rPr>
        <w:t xml:space="preserve">M. Asakawa </w:t>
      </w:r>
      <w:r w:rsidRPr="00637071">
        <w:rPr>
          <w:rFonts w:cs="NimbusRomNo9L-ReguItal"/>
          <w:i/>
          <w:sz w:val="20"/>
          <w:szCs w:val="20"/>
        </w:rPr>
        <w:t>et al</w:t>
      </w:r>
      <w:r w:rsidRPr="00637071">
        <w:rPr>
          <w:rFonts w:cs="NimbusRomNo9L-ReguItal"/>
          <w:sz w:val="20"/>
          <w:szCs w:val="20"/>
        </w:rPr>
        <w:t>.</w:t>
      </w:r>
      <w:r w:rsidRPr="00637071">
        <w:rPr>
          <w:rFonts w:cs="NimbusRomNo9L-Regu"/>
          <w:sz w:val="20"/>
          <w:szCs w:val="20"/>
        </w:rPr>
        <w:t xml:space="preserve">, Phys. Rev. Lett. </w:t>
      </w:r>
      <w:r w:rsidRPr="00637071">
        <w:rPr>
          <w:rFonts w:cs="NimbusRomNo9L-Medi"/>
          <w:b/>
          <w:sz w:val="20"/>
          <w:szCs w:val="20"/>
        </w:rPr>
        <w:t>101</w:t>
      </w:r>
      <w:r w:rsidRPr="00637071">
        <w:rPr>
          <w:rFonts w:cs="NimbusRomNo9L-Regu"/>
          <w:sz w:val="20"/>
          <w:szCs w:val="20"/>
        </w:rPr>
        <w:t xml:space="preserve">, 122302 (2008);  </w:t>
      </w:r>
    </w:p>
    <w:p w14:paraId="5FAB9DBC" w14:textId="77777777" w:rsidR="003C15C8" w:rsidRDefault="004B0321" w:rsidP="008A16B8">
      <w:pPr>
        <w:autoSpaceDE w:val="0"/>
        <w:autoSpaceDN w:val="0"/>
        <w:adjustRightInd w:val="0"/>
        <w:spacing w:before="40"/>
        <w:ind w:left="450"/>
        <w:rPr>
          <w:rFonts w:cs="NimbusRomNo9L-Regu"/>
          <w:sz w:val="20"/>
          <w:szCs w:val="20"/>
        </w:rPr>
      </w:pPr>
      <w:r w:rsidRPr="00637071">
        <w:rPr>
          <w:rFonts w:cs="NimbusRomNo9L-Regu"/>
          <w:sz w:val="20"/>
          <w:szCs w:val="20"/>
        </w:rPr>
        <w:t xml:space="preserve">P. Costa </w:t>
      </w:r>
      <w:r w:rsidRPr="00637071">
        <w:rPr>
          <w:rFonts w:cs="NimbusRomNo9L-ReguItal"/>
          <w:i/>
          <w:sz w:val="20"/>
          <w:szCs w:val="20"/>
        </w:rPr>
        <w:t>et al</w:t>
      </w:r>
      <w:r w:rsidRPr="00637071">
        <w:rPr>
          <w:rFonts w:cs="NimbusRomNo9L-ReguItal"/>
          <w:sz w:val="20"/>
          <w:szCs w:val="20"/>
        </w:rPr>
        <w:t>.</w:t>
      </w:r>
      <w:r w:rsidRPr="00637071">
        <w:rPr>
          <w:rFonts w:cs="NimbusRomNo9L-Regu"/>
          <w:sz w:val="20"/>
          <w:szCs w:val="20"/>
        </w:rPr>
        <w:t xml:space="preserve">, Europhys. Lett. </w:t>
      </w:r>
      <w:r w:rsidRPr="00637071">
        <w:rPr>
          <w:rFonts w:cs="NimbusRomNo9L-Medi"/>
          <w:b/>
          <w:sz w:val="20"/>
          <w:szCs w:val="20"/>
        </w:rPr>
        <w:t>86</w:t>
      </w:r>
      <w:r w:rsidRPr="00637071">
        <w:rPr>
          <w:rFonts w:cs="NimbusRomNo9L-Regu"/>
          <w:sz w:val="20"/>
          <w:szCs w:val="20"/>
        </w:rPr>
        <w:t xml:space="preserve">, 31001 (2009);  </w:t>
      </w:r>
    </w:p>
    <w:p w14:paraId="38251BDE" w14:textId="7D708487" w:rsidR="004B0321" w:rsidRPr="00637071" w:rsidRDefault="003C15C8" w:rsidP="008A16B8">
      <w:pPr>
        <w:autoSpaceDE w:val="0"/>
        <w:autoSpaceDN w:val="0"/>
        <w:adjustRightInd w:val="0"/>
        <w:spacing w:before="40"/>
        <w:ind w:left="450"/>
        <w:rPr>
          <w:rFonts w:cs="NimbusRomNo9L-Regu"/>
          <w:sz w:val="20"/>
          <w:szCs w:val="20"/>
        </w:rPr>
      </w:pPr>
      <w:r w:rsidRPr="00637071">
        <w:rPr>
          <w:rFonts w:cs="NimbusRomNo9L-Regu"/>
          <w:sz w:val="20"/>
          <w:szCs w:val="20"/>
        </w:rPr>
        <w:t xml:space="preserve">P. Costa </w:t>
      </w:r>
      <w:r w:rsidRPr="00637071">
        <w:rPr>
          <w:rFonts w:cs="NimbusRomNo9L-ReguItal"/>
          <w:i/>
          <w:sz w:val="20"/>
          <w:szCs w:val="20"/>
        </w:rPr>
        <w:t>et al</w:t>
      </w:r>
      <w:r w:rsidRPr="00637071">
        <w:rPr>
          <w:rFonts w:cs="NimbusRomNo9L-ReguItal"/>
          <w:sz w:val="20"/>
          <w:szCs w:val="20"/>
        </w:rPr>
        <w:t>.</w:t>
      </w:r>
      <w:r w:rsidRPr="00637071">
        <w:rPr>
          <w:rFonts w:cs="NimbusRomNo9L-Regu"/>
          <w:sz w:val="20"/>
          <w:szCs w:val="20"/>
        </w:rPr>
        <w:t xml:space="preserve">, </w:t>
      </w:r>
      <w:r>
        <w:rPr>
          <w:rFonts w:cs="NimbusRomNo9L-Regu"/>
          <w:sz w:val="20"/>
          <w:szCs w:val="20"/>
        </w:rPr>
        <w:t xml:space="preserve"> </w:t>
      </w:r>
      <w:r w:rsidR="004B0321" w:rsidRPr="00637071">
        <w:rPr>
          <w:rFonts w:cs="NimbusRomNo9L-Regu"/>
          <w:sz w:val="20"/>
          <w:szCs w:val="20"/>
        </w:rPr>
        <w:t xml:space="preserve">Phys. Lett. B </w:t>
      </w:r>
      <w:r w:rsidR="004B0321" w:rsidRPr="00637071">
        <w:rPr>
          <w:rFonts w:cs="NimbusRomNo9L-Medi"/>
          <w:b/>
          <w:sz w:val="20"/>
          <w:szCs w:val="20"/>
        </w:rPr>
        <w:t>647</w:t>
      </w:r>
      <w:r w:rsidR="004B0321" w:rsidRPr="00637071">
        <w:rPr>
          <w:rFonts w:cs="NimbusRomNo9L-Regu"/>
          <w:sz w:val="20"/>
          <w:szCs w:val="20"/>
        </w:rPr>
        <w:t>, 431 (2007).</w:t>
      </w:r>
    </w:p>
    <w:p w14:paraId="0BCF22FD" w14:textId="558AD4F3" w:rsidR="00EE0924" w:rsidRDefault="007B78CA" w:rsidP="00EE0924">
      <w:pPr>
        <w:autoSpaceDE w:val="0"/>
        <w:autoSpaceDN w:val="0"/>
        <w:adjustRightInd w:val="0"/>
        <w:spacing w:before="40"/>
        <w:ind w:left="450" w:hanging="450"/>
        <w:rPr>
          <w:rFonts w:cs="NimbusRomNo9L-Regu"/>
          <w:sz w:val="20"/>
          <w:szCs w:val="20"/>
        </w:rPr>
      </w:pPr>
      <w:r w:rsidRPr="00637071">
        <w:rPr>
          <w:rFonts w:cs="NimbusRomNo9L-Regu"/>
          <w:sz w:val="20"/>
          <w:szCs w:val="20"/>
        </w:rPr>
        <w:t xml:space="preserve">[24] </w:t>
      </w:r>
      <w:r w:rsidR="00EE0924">
        <w:rPr>
          <w:rFonts w:cs="NimbusRomNo9L-Regu"/>
          <w:sz w:val="20"/>
          <w:szCs w:val="20"/>
        </w:rPr>
        <w:tab/>
      </w:r>
      <w:r w:rsidRPr="00637071">
        <w:rPr>
          <w:rFonts w:cs="NimbusRomNo9L-Regu"/>
          <w:sz w:val="20"/>
          <w:szCs w:val="20"/>
        </w:rPr>
        <w:t xml:space="preserve">B. I. Abelev </w:t>
      </w:r>
      <w:r w:rsidRPr="00637071">
        <w:rPr>
          <w:rFonts w:cs="NimbusRomNo9L-Regu"/>
          <w:i/>
          <w:sz w:val="20"/>
          <w:szCs w:val="20"/>
        </w:rPr>
        <w:t>et al.</w:t>
      </w:r>
      <w:r w:rsidRPr="00637071">
        <w:rPr>
          <w:rFonts w:cs="NimbusRomNo9L-Regu"/>
          <w:sz w:val="20"/>
          <w:szCs w:val="20"/>
        </w:rPr>
        <w:t xml:space="preserve"> (STAR Collaboration), Phys. Rev. </w:t>
      </w:r>
      <w:r w:rsidRPr="00637071">
        <w:rPr>
          <w:rFonts w:cs="NimbusRomNo9L-Regu"/>
          <w:b/>
          <w:sz w:val="20"/>
          <w:szCs w:val="20"/>
        </w:rPr>
        <w:t>C79</w:t>
      </w:r>
      <w:r w:rsidRPr="00637071">
        <w:rPr>
          <w:rFonts w:cs="NimbusRomNo9L-Regu"/>
          <w:sz w:val="20"/>
          <w:szCs w:val="20"/>
        </w:rPr>
        <w:t xml:space="preserve">, 034909 (2009); </w:t>
      </w:r>
    </w:p>
    <w:p w14:paraId="0E1E32EF" w14:textId="77777777" w:rsidR="00EE0924" w:rsidRDefault="007B78CA" w:rsidP="008A16B8">
      <w:pPr>
        <w:autoSpaceDE w:val="0"/>
        <w:autoSpaceDN w:val="0"/>
        <w:adjustRightInd w:val="0"/>
        <w:spacing w:before="40"/>
        <w:ind w:firstLine="450"/>
        <w:rPr>
          <w:rFonts w:cs="NimbusRomNo9L-Regu"/>
          <w:sz w:val="20"/>
          <w:szCs w:val="20"/>
        </w:rPr>
      </w:pPr>
      <w:r w:rsidRPr="00637071">
        <w:rPr>
          <w:rFonts w:cs="NimbusRomNo9L-Regu"/>
          <w:sz w:val="20"/>
          <w:szCs w:val="20"/>
        </w:rPr>
        <w:t xml:space="preserve">L. Ahle </w:t>
      </w:r>
      <w:r w:rsidRPr="00637071">
        <w:rPr>
          <w:rFonts w:cs="NimbusRomNo9L-Regu"/>
          <w:i/>
          <w:sz w:val="20"/>
          <w:szCs w:val="20"/>
        </w:rPr>
        <w:t>et al.</w:t>
      </w:r>
      <w:r w:rsidRPr="00637071">
        <w:rPr>
          <w:rFonts w:cs="NimbusRomNo9L-Regu"/>
          <w:sz w:val="20"/>
          <w:szCs w:val="20"/>
        </w:rPr>
        <w:t xml:space="preserve"> (E866 and E917 Collaborations), Phys. Lett. </w:t>
      </w:r>
      <w:r w:rsidRPr="00637071">
        <w:rPr>
          <w:rFonts w:cs="NimbusRomNo9L-Regu"/>
          <w:b/>
          <w:sz w:val="20"/>
          <w:szCs w:val="20"/>
        </w:rPr>
        <w:t>B476</w:t>
      </w:r>
      <w:r w:rsidRPr="00637071">
        <w:rPr>
          <w:rFonts w:cs="NimbusRomNo9L-Regu"/>
          <w:sz w:val="20"/>
          <w:szCs w:val="20"/>
        </w:rPr>
        <w:t xml:space="preserve">, 1 (2000); </w:t>
      </w:r>
    </w:p>
    <w:p w14:paraId="60F1EEFC" w14:textId="77777777" w:rsidR="00EE0924" w:rsidRDefault="007B78CA" w:rsidP="008A16B8">
      <w:pPr>
        <w:autoSpaceDE w:val="0"/>
        <w:autoSpaceDN w:val="0"/>
        <w:adjustRightInd w:val="0"/>
        <w:spacing w:before="40"/>
        <w:ind w:firstLine="450"/>
        <w:rPr>
          <w:rFonts w:cs="NimbusRomNo9L-Regu"/>
          <w:sz w:val="20"/>
          <w:szCs w:val="20"/>
        </w:rPr>
      </w:pPr>
      <w:r w:rsidRPr="00637071">
        <w:rPr>
          <w:rFonts w:cs="NimbusRomNo9L-Regu"/>
          <w:sz w:val="20"/>
          <w:szCs w:val="20"/>
        </w:rPr>
        <w:t xml:space="preserve">J. L. Klay </w:t>
      </w:r>
      <w:r w:rsidRPr="00637071">
        <w:rPr>
          <w:rFonts w:cs="NimbusRomNo9L-Regu"/>
          <w:i/>
          <w:sz w:val="20"/>
          <w:szCs w:val="20"/>
        </w:rPr>
        <w:t>et al.</w:t>
      </w:r>
      <w:r w:rsidRPr="00637071">
        <w:rPr>
          <w:rFonts w:cs="NimbusRomNo9L-Regu"/>
          <w:sz w:val="20"/>
          <w:szCs w:val="20"/>
        </w:rPr>
        <w:t xml:space="preserve"> (E895 Collaboration) Phys. Rev. </w:t>
      </w:r>
      <w:r w:rsidRPr="00637071">
        <w:rPr>
          <w:rFonts w:cs="NimbusRomNo9L-Regu"/>
          <w:b/>
          <w:sz w:val="20"/>
          <w:szCs w:val="20"/>
        </w:rPr>
        <w:t>C68</w:t>
      </w:r>
      <w:r w:rsidRPr="00637071">
        <w:rPr>
          <w:rFonts w:cs="NimbusRomNo9L-Regu"/>
          <w:sz w:val="20"/>
          <w:szCs w:val="20"/>
        </w:rPr>
        <w:t xml:space="preserve">, 054905 (2003); </w:t>
      </w:r>
    </w:p>
    <w:p w14:paraId="4D9BC172" w14:textId="77777777" w:rsidR="00EE0924" w:rsidRDefault="007B78CA" w:rsidP="008A16B8">
      <w:pPr>
        <w:autoSpaceDE w:val="0"/>
        <w:autoSpaceDN w:val="0"/>
        <w:adjustRightInd w:val="0"/>
        <w:spacing w:before="40"/>
        <w:ind w:firstLine="450"/>
        <w:rPr>
          <w:rFonts w:cs="NimbusRomNo9L-Regu"/>
          <w:sz w:val="20"/>
          <w:szCs w:val="20"/>
        </w:rPr>
      </w:pPr>
      <w:r w:rsidRPr="00637071">
        <w:rPr>
          <w:rFonts w:cs="NimbusRomNo9L-Regu"/>
          <w:sz w:val="20"/>
          <w:szCs w:val="20"/>
        </w:rPr>
        <w:t xml:space="preserve">A. Wagner </w:t>
      </w:r>
      <w:r w:rsidRPr="00637071">
        <w:rPr>
          <w:rFonts w:cs="NimbusRomNo9L-Regu"/>
          <w:i/>
          <w:sz w:val="20"/>
          <w:szCs w:val="20"/>
        </w:rPr>
        <w:t>et al.</w:t>
      </w:r>
      <w:r w:rsidRPr="00637071">
        <w:rPr>
          <w:rFonts w:cs="NimbusRomNo9L-Regu"/>
          <w:sz w:val="20"/>
          <w:szCs w:val="20"/>
        </w:rPr>
        <w:t xml:space="preserve"> (KaoS Collaboration), Phys. Lett. </w:t>
      </w:r>
      <w:r w:rsidRPr="00637071">
        <w:rPr>
          <w:rFonts w:cs="NimbusRomNo9L-Regu"/>
          <w:b/>
          <w:sz w:val="20"/>
          <w:szCs w:val="20"/>
        </w:rPr>
        <w:t>B420</w:t>
      </w:r>
      <w:r w:rsidRPr="00637071">
        <w:rPr>
          <w:rFonts w:cs="NimbusRomNo9L-Regu"/>
          <w:sz w:val="20"/>
          <w:szCs w:val="20"/>
        </w:rPr>
        <w:t xml:space="preserve">, 20 (1998); </w:t>
      </w:r>
    </w:p>
    <w:p w14:paraId="2AB0C729" w14:textId="77777777" w:rsidR="00EE0924" w:rsidRDefault="007B78CA" w:rsidP="008A16B8">
      <w:pPr>
        <w:autoSpaceDE w:val="0"/>
        <w:autoSpaceDN w:val="0"/>
        <w:adjustRightInd w:val="0"/>
        <w:spacing w:before="40"/>
        <w:ind w:firstLine="450"/>
        <w:rPr>
          <w:rFonts w:cs="NimbusRomNo9L-Regu"/>
          <w:sz w:val="20"/>
          <w:szCs w:val="20"/>
        </w:rPr>
      </w:pPr>
      <w:r w:rsidRPr="00637071">
        <w:rPr>
          <w:rFonts w:cs="NimbusRomNo9L-Regu"/>
          <w:sz w:val="20"/>
          <w:szCs w:val="20"/>
        </w:rPr>
        <w:t xml:space="preserve">C. Alt </w:t>
      </w:r>
      <w:r w:rsidRPr="00637071">
        <w:rPr>
          <w:rFonts w:cs="NimbusRomNo9L-Regu"/>
          <w:i/>
          <w:sz w:val="20"/>
          <w:szCs w:val="20"/>
        </w:rPr>
        <w:t>et al.</w:t>
      </w:r>
      <w:r w:rsidRPr="00637071">
        <w:rPr>
          <w:rFonts w:cs="NimbusRomNo9L-Regu"/>
          <w:sz w:val="20"/>
          <w:szCs w:val="20"/>
        </w:rPr>
        <w:t xml:space="preserve"> (NA49 Collaboration), Phys. Rev. </w:t>
      </w:r>
      <w:r w:rsidRPr="00637071">
        <w:rPr>
          <w:rFonts w:cs="NimbusRomNo9L-Regu"/>
          <w:b/>
          <w:sz w:val="20"/>
          <w:szCs w:val="20"/>
        </w:rPr>
        <w:t>C77</w:t>
      </w:r>
      <w:r w:rsidRPr="00637071">
        <w:rPr>
          <w:rFonts w:cs="NimbusRomNo9L-Regu"/>
          <w:sz w:val="20"/>
          <w:szCs w:val="20"/>
        </w:rPr>
        <w:t xml:space="preserve">, 024903 (2008); </w:t>
      </w:r>
    </w:p>
    <w:p w14:paraId="42A2ECAB" w14:textId="77777777" w:rsidR="00EE0924" w:rsidRDefault="007B78CA" w:rsidP="008A16B8">
      <w:pPr>
        <w:autoSpaceDE w:val="0"/>
        <w:autoSpaceDN w:val="0"/>
        <w:adjustRightInd w:val="0"/>
        <w:spacing w:before="40"/>
        <w:ind w:firstLine="450"/>
        <w:rPr>
          <w:rFonts w:cs="NimbusRomNo9L-Regu"/>
          <w:sz w:val="20"/>
          <w:szCs w:val="20"/>
        </w:rPr>
      </w:pPr>
      <w:r w:rsidRPr="00637071">
        <w:rPr>
          <w:rFonts w:cs="NimbusRomNo9L-Regu"/>
          <w:sz w:val="20"/>
          <w:szCs w:val="20"/>
        </w:rPr>
        <w:t xml:space="preserve">D. Pelte </w:t>
      </w:r>
      <w:r w:rsidRPr="00637071">
        <w:rPr>
          <w:rFonts w:cs="NimbusRomNo9L-Regu"/>
          <w:i/>
          <w:sz w:val="20"/>
          <w:szCs w:val="20"/>
        </w:rPr>
        <w:t>et al.</w:t>
      </w:r>
      <w:r w:rsidRPr="00637071">
        <w:rPr>
          <w:rFonts w:cs="NimbusRomNo9L-Regu"/>
          <w:sz w:val="20"/>
          <w:szCs w:val="20"/>
        </w:rPr>
        <w:t xml:space="preserve"> (FOPI Collaboration), Z. Phys. </w:t>
      </w:r>
      <w:r w:rsidRPr="00637071">
        <w:rPr>
          <w:rFonts w:cs="NimbusRomNo9L-Regu"/>
          <w:b/>
          <w:sz w:val="20"/>
          <w:szCs w:val="20"/>
        </w:rPr>
        <w:t>A357</w:t>
      </w:r>
      <w:r w:rsidRPr="00637071">
        <w:rPr>
          <w:rFonts w:cs="NimbusRomNo9L-Regu"/>
          <w:sz w:val="20"/>
          <w:szCs w:val="20"/>
        </w:rPr>
        <w:t xml:space="preserve">, 215 (1997); </w:t>
      </w:r>
    </w:p>
    <w:p w14:paraId="5C8B0D10" w14:textId="77777777" w:rsidR="00EE0924" w:rsidRDefault="007B78CA" w:rsidP="008A16B8">
      <w:pPr>
        <w:autoSpaceDE w:val="0"/>
        <w:autoSpaceDN w:val="0"/>
        <w:adjustRightInd w:val="0"/>
        <w:spacing w:before="40"/>
        <w:ind w:firstLine="450"/>
        <w:rPr>
          <w:rFonts w:cs="NimbusRomNo9L-Regu"/>
          <w:sz w:val="20"/>
          <w:szCs w:val="20"/>
        </w:rPr>
      </w:pPr>
      <w:r w:rsidRPr="00637071">
        <w:rPr>
          <w:rFonts w:cs="NimbusRomNo9L-Regu"/>
          <w:sz w:val="20"/>
          <w:szCs w:val="20"/>
        </w:rPr>
        <w:t xml:space="preserve">H. Boggild </w:t>
      </w:r>
      <w:r w:rsidRPr="00637071">
        <w:rPr>
          <w:rFonts w:cs="NimbusRomNo9L-Regu"/>
          <w:i/>
          <w:sz w:val="20"/>
          <w:szCs w:val="20"/>
        </w:rPr>
        <w:t>et al.</w:t>
      </w:r>
      <w:r w:rsidRPr="00637071">
        <w:rPr>
          <w:rFonts w:cs="NimbusRomNo9L-Regu"/>
          <w:sz w:val="20"/>
          <w:szCs w:val="20"/>
        </w:rPr>
        <w:t xml:space="preserve"> (NA44 Collaboration), Phys. Lett. </w:t>
      </w:r>
      <w:r w:rsidRPr="00637071">
        <w:rPr>
          <w:rFonts w:cs="NimbusRomNo9L-Regu"/>
          <w:b/>
          <w:sz w:val="20"/>
          <w:szCs w:val="20"/>
        </w:rPr>
        <w:t>B372</w:t>
      </w:r>
      <w:r w:rsidRPr="00637071">
        <w:rPr>
          <w:rFonts w:cs="NimbusRomNo9L-Regu"/>
          <w:sz w:val="20"/>
          <w:szCs w:val="20"/>
        </w:rPr>
        <w:t xml:space="preserve">, 339 (1996); </w:t>
      </w:r>
    </w:p>
    <w:p w14:paraId="02AAE254" w14:textId="5D810C95" w:rsidR="007B78CA" w:rsidRPr="00637071" w:rsidRDefault="007B78CA" w:rsidP="008A16B8">
      <w:pPr>
        <w:autoSpaceDE w:val="0"/>
        <w:autoSpaceDN w:val="0"/>
        <w:adjustRightInd w:val="0"/>
        <w:spacing w:before="40"/>
        <w:ind w:firstLine="450"/>
        <w:rPr>
          <w:rFonts w:cs="NimbusRomNo9L-Regu"/>
          <w:sz w:val="20"/>
          <w:szCs w:val="20"/>
        </w:rPr>
      </w:pPr>
      <w:r w:rsidRPr="00637071">
        <w:rPr>
          <w:rFonts w:cs="NimbusRomNo9L-Regu"/>
          <w:sz w:val="20"/>
          <w:szCs w:val="20"/>
        </w:rPr>
        <w:t xml:space="preserve">F. Retiere </w:t>
      </w:r>
      <w:r w:rsidRPr="00637071">
        <w:rPr>
          <w:rFonts w:cs="NimbusRomNo9L-Regu"/>
          <w:i/>
          <w:sz w:val="20"/>
          <w:szCs w:val="20"/>
        </w:rPr>
        <w:t>et al.</w:t>
      </w:r>
      <w:r w:rsidRPr="00637071">
        <w:rPr>
          <w:rFonts w:cs="NimbusRomNo9L-Regu"/>
          <w:sz w:val="20"/>
          <w:szCs w:val="20"/>
        </w:rPr>
        <w:t xml:space="preserve"> (WA98 Collaboration), Nucl. Phys. </w:t>
      </w:r>
      <w:r w:rsidRPr="00637071">
        <w:rPr>
          <w:rFonts w:cs="NimbusRomNo9L-Regu"/>
          <w:b/>
          <w:sz w:val="20"/>
          <w:szCs w:val="20"/>
        </w:rPr>
        <w:t>A681</w:t>
      </w:r>
      <w:r w:rsidRPr="00637071">
        <w:rPr>
          <w:rFonts w:cs="NimbusRomNo9L-Regu"/>
          <w:sz w:val="20"/>
          <w:szCs w:val="20"/>
        </w:rPr>
        <w:t>, 149c (2001).</w:t>
      </w:r>
    </w:p>
    <w:p w14:paraId="70B95959" w14:textId="77777777" w:rsidR="007B78CA" w:rsidRPr="00637071" w:rsidRDefault="007B78CA" w:rsidP="00EE0924">
      <w:pPr>
        <w:autoSpaceDE w:val="0"/>
        <w:autoSpaceDN w:val="0"/>
        <w:adjustRightInd w:val="0"/>
        <w:spacing w:before="40"/>
        <w:ind w:left="450" w:hanging="450"/>
        <w:rPr>
          <w:rFonts w:cs="NimbusRomNo9L-Regu"/>
          <w:sz w:val="20"/>
          <w:szCs w:val="20"/>
        </w:rPr>
      </w:pPr>
      <w:r w:rsidRPr="00637071">
        <w:rPr>
          <w:rFonts w:cs="NimbusRomNo9L-Regu"/>
          <w:sz w:val="20"/>
          <w:szCs w:val="20"/>
        </w:rPr>
        <w:t xml:space="preserve">[25] </w:t>
      </w:r>
      <w:r w:rsidR="00637071" w:rsidRPr="00637071">
        <w:rPr>
          <w:rFonts w:cs="NimbusRomNo9L-Regu"/>
          <w:sz w:val="20"/>
          <w:szCs w:val="20"/>
        </w:rPr>
        <w:t xml:space="preserve"> </w:t>
      </w:r>
      <w:r w:rsidRPr="00637071">
        <w:rPr>
          <w:rFonts w:cs="NimbusRomNo9L-Regu"/>
          <w:sz w:val="20"/>
          <w:szCs w:val="20"/>
        </w:rPr>
        <w:t xml:space="preserve">D. Cebra </w:t>
      </w:r>
      <w:r w:rsidRPr="00637071">
        <w:rPr>
          <w:rFonts w:cs="NimbusRomNo9L-Regu"/>
          <w:i/>
          <w:sz w:val="20"/>
          <w:szCs w:val="20"/>
        </w:rPr>
        <w:t>et al</w:t>
      </w:r>
      <w:r w:rsidRPr="00637071">
        <w:rPr>
          <w:rFonts w:cs="NimbusRomNo9L-Regu"/>
          <w:sz w:val="20"/>
          <w:szCs w:val="20"/>
        </w:rPr>
        <w:t xml:space="preserve">., submitted to Phys. Rev. </w:t>
      </w:r>
      <w:r w:rsidRPr="00637071">
        <w:rPr>
          <w:rFonts w:cs="NimbusRomNo9L-Regu"/>
          <w:b/>
          <w:sz w:val="20"/>
          <w:szCs w:val="20"/>
        </w:rPr>
        <w:t>C</w:t>
      </w:r>
      <w:r w:rsidRPr="00637071">
        <w:rPr>
          <w:rFonts w:cs="NimbusRomNo9L-Regu"/>
          <w:sz w:val="20"/>
          <w:szCs w:val="20"/>
        </w:rPr>
        <w:t xml:space="preserve"> (2014) [arXiv:1408.1369]</w:t>
      </w:r>
    </w:p>
    <w:p w14:paraId="11A5AB51" w14:textId="4A185C76" w:rsidR="007B78CA" w:rsidRPr="00637071" w:rsidRDefault="007B78CA" w:rsidP="00EE0924">
      <w:pPr>
        <w:autoSpaceDE w:val="0"/>
        <w:autoSpaceDN w:val="0"/>
        <w:adjustRightInd w:val="0"/>
        <w:spacing w:before="40"/>
        <w:ind w:left="450" w:hanging="450"/>
        <w:rPr>
          <w:rFonts w:cs="NimbusRomNo9L-Regu"/>
          <w:sz w:val="20"/>
          <w:szCs w:val="20"/>
        </w:rPr>
      </w:pPr>
      <w:r w:rsidRPr="00637071">
        <w:rPr>
          <w:rFonts w:cs="NimbusRomNo9L-Regu"/>
          <w:sz w:val="20"/>
          <w:szCs w:val="20"/>
        </w:rPr>
        <w:t xml:space="preserve">[26] </w:t>
      </w:r>
      <w:r w:rsidR="00EE0924">
        <w:rPr>
          <w:rFonts w:cs="NimbusRomNo9L-Regu"/>
          <w:sz w:val="20"/>
          <w:szCs w:val="20"/>
        </w:rPr>
        <w:tab/>
      </w:r>
      <w:r w:rsidRPr="00637071">
        <w:rPr>
          <w:rFonts w:cs="NimbusRomNo9L-Regu"/>
          <w:sz w:val="20"/>
          <w:szCs w:val="20"/>
        </w:rPr>
        <w:t xml:space="preserve">L. Kumar (STAR Collaboration), Nucl. Phys. </w:t>
      </w:r>
      <w:r w:rsidRPr="00637071">
        <w:rPr>
          <w:rFonts w:cs="NimbusRomNo9L-Regu"/>
          <w:b/>
          <w:sz w:val="20"/>
          <w:szCs w:val="20"/>
        </w:rPr>
        <w:t>A904-905</w:t>
      </w:r>
      <w:r w:rsidRPr="00637071">
        <w:rPr>
          <w:rFonts w:cs="NimbusRomNo9L-Regu"/>
          <w:sz w:val="20"/>
          <w:szCs w:val="20"/>
        </w:rPr>
        <w:t>, 256c (2013).</w:t>
      </w:r>
    </w:p>
    <w:p w14:paraId="1BA9EFE9" w14:textId="239FE57F" w:rsidR="007B78CA" w:rsidRPr="00637071" w:rsidRDefault="007B78CA" w:rsidP="00EE0924">
      <w:pPr>
        <w:autoSpaceDE w:val="0"/>
        <w:autoSpaceDN w:val="0"/>
        <w:adjustRightInd w:val="0"/>
        <w:spacing w:before="40"/>
        <w:ind w:left="450" w:hanging="450"/>
        <w:rPr>
          <w:rFonts w:cs="NimbusRomNo9L-Regu"/>
          <w:sz w:val="20"/>
          <w:szCs w:val="20"/>
        </w:rPr>
      </w:pPr>
      <w:r w:rsidRPr="00637071">
        <w:rPr>
          <w:rFonts w:cs="NimbusRomNo9L-Regu"/>
          <w:sz w:val="20"/>
          <w:szCs w:val="20"/>
        </w:rPr>
        <w:t xml:space="preserve">[27] </w:t>
      </w:r>
      <w:r w:rsidR="00EE0924">
        <w:rPr>
          <w:rFonts w:cs="NimbusRomNo9L-Regu"/>
          <w:sz w:val="20"/>
          <w:szCs w:val="20"/>
        </w:rPr>
        <w:tab/>
      </w:r>
      <w:r w:rsidRPr="00637071">
        <w:rPr>
          <w:rFonts w:cs="NimbusRomNo9L-Regu"/>
          <w:sz w:val="20"/>
          <w:szCs w:val="20"/>
        </w:rPr>
        <w:t>T. Anticic et al. (NA49 Collaboration), Phys. Rev. C83, 014901 (2011).</w:t>
      </w:r>
    </w:p>
    <w:p w14:paraId="61657AEF" w14:textId="48340FAE" w:rsidR="007B78CA" w:rsidRPr="00637071" w:rsidRDefault="007B78CA" w:rsidP="00EE0924">
      <w:pPr>
        <w:autoSpaceDE w:val="0"/>
        <w:autoSpaceDN w:val="0"/>
        <w:adjustRightInd w:val="0"/>
        <w:spacing w:before="40"/>
        <w:ind w:left="450" w:hanging="450"/>
        <w:rPr>
          <w:rFonts w:cs="NimbusRomNo9L-Regu"/>
          <w:sz w:val="20"/>
          <w:szCs w:val="20"/>
        </w:rPr>
      </w:pPr>
      <w:r w:rsidRPr="00637071">
        <w:rPr>
          <w:rFonts w:cs="NimbusRomNo9L-Regu"/>
          <w:sz w:val="20"/>
          <w:szCs w:val="20"/>
        </w:rPr>
        <w:t xml:space="preserve">[28] </w:t>
      </w:r>
      <w:r w:rsidR="00EE0924">
        <w:rPr>
          <w:rFonts w:cs="NimbusRomNo9L-Regu"/>
          <w:sz w:val="20"/>
          <w:szCs w:val="20"/>
        </w:rPr>
        <w:tab/>
      </w:r>
      <w:r w:rsidRPr="00637071">
        <w:rPr>
          <w:rFonts w:cs="NimbusRomNo9L-Regu"/>
          <w:sz w:val="20"/>
          <w:szCs w:val="20"/>
        </w:rPr>
        <w:t xml:space="preserve">J. Cleymans, J. Phys. G; Nucl. Part. Phys. </w:t>
      </w:r>
      <w:r w:rsidRPr="00637071">
        <w:rPr>
          <w:rFonts w:cs="NimbusRomNo9L-Regu"/>
          <w:b/>
          <w:sz w:val="20"/>
          <w:szCs w:val="20"/>
        </w:rPr>
        <w:t>37</w:t>
      </w:r>
      <w:r w:rsidRPr="00637071">
        <w:rPr>
          <w:rFonts w:cs="NimbusRomNo9L-Regu"/>
          <w:sz w:val="20"/>
          <w:szCs w:val="20"/>
        </w:rPr>
        <w:t>, 094015 (2010)</w:t>
      </w:r>
    </w:p>
    <w:p w14:paraId="0D2A12FF" w14:textId="104A5830" w:rsidR="00EA638C" w:rsidRPr="00637071" w:rsidRDefault="009E43E4" w:rsidP="00EE0924">
      <w:pPr>
        <w:ind w:left="450" w:hanging="450"/>
        <w:rPr>
          <w:sz w:val="20"/>
          <w:szCs w:val="20"/>
        </w:rPr>
      </w:pPr>
      <w:r w:rsidRPr="00637071">
        <w:rPr>
          <w:sz w:val="20"/>
          <w:szCs w:val="20"/>
        </w:rPr>
        <w:t>[2</w:t>
      </w:r>
      <w:r w:rsidR="007B78CA" w:rsidRPr="00637071">
        <w:rPr>
          <w:sz w:val="20"/>
          <w:szCs w:val="20"/>
        </w:rPr>
        <w:t>9</w:t>
      </w:r>
      <w:r w:rsidRPr="00637071">
        <w:rPr>
          <w:sz w:val="20"/>
          <w:szCs w:val="20"/>
        </w:rPr>
        <w:t xml:space="preserve">] </w:t>
      </w:r>
      <w:r w:rsidR="00EE0924">
        <w:rPr>
          <w:sz w:val="20"/>
          <w:szCs w:val="20"/>
        </w:rPr>
        <w:tab/>
      </w:r>
      <w:r w:rsidR="00B460AD" w:rsidRPr="00637071">
        <w:rPr>
          <w:rFonts w:eastAsia="Cambria"/>
          <w:sz w:val="20"/>
          <w:szCs w:val="20"/>
          <w:lang w:eastAsia="zh-CN"/>
        </w:rPr>
        <w:t xml:space="preserve">R. Rapp, Phys. Rev. C </w:t>
      </w:r>
      <w:r w:rsidR="00B460AD" w:rsidRPr="00637071">
        <w:rPr>
          <w:rFonts w:eastAsia="Cambria"/>
          <w:b/>
          <w:sz w:val="20"/>
          <w:szCs w:val="20"/>
          <w:lang w:eastAsia="zh-CN"/>
        </w:rPr>
        <w:t>63</w:t>
      </w:r>
      <w:r w:rsidR="00B460AD" w:rsidRPr="00637071">
        <w:rPr>
          <w:rFonts w:eastAsia="Cambria"/>
          <w:sz w:val="20"/>
          <w:szCs w:val="20"/>
          <w:lang w:eastAsia="zh-CN"/>
        </w:rPr>
        <w:t>, 054907</w:t>
      </w:r>
      <w:r w:rsidRPr="00637071">
        <w:rPr>
          <w:rFonts w:eastAsia="Cambria"/>
          <w:sz w:val="20"/>
          <w:szCs w:val="20"/>
          <w:lang w:eastAsia="zh-CN"/>
        </w:rPr>
        <w:t xml:space="preserve"> (2001)</w:t>
      </w:r>
      <w:r w:rsidR="00980697" w:rsidRPr="00637071">
        <w:rPr>
          <w:rFonts w:eastAsia="Cambria"/>
          <w:sz w:val="20"/>
          <w:szCs w:val="20"/>
          <w:lang w:eastAsia="zh-CN"/>
        </w:rPr>
        <w:t>.</w:t>
      </w:r>
    </w:p>
    <w:p w14:paraId="30ABDA51" w14:textId="0CBD8FB2" w:rsidR="0055142B" w:rsidRDefault="0055142B" w:rsidP="00EE0924">
      <w:pPr>
        <w:ind w:left="450" w:hanging="450"/>
        <w:jc w:val="both"/>
        <w:rPr>
          <w:color w:val="000000"/>
          <w:sz w:val="20"/>
          <w:szCs w:val="20"/>
        </w:rPr>
      </w:pPr>
      <w:r w:rsidRPr="008A16B8">
        <w:rPr>
          <w:sz w:val="20"/>
          <w:szCs w:val="20"/>
        </w:rPr>
        <w:t xml:space="preserve">[30] </w:t>
      </w:r>
      <w:r w:rsidR="00EE0924">
        <w:rPr>
          <w:sz w:val="20"/>
          <w:szCs w:val="20"/>
        </w:rPr>
        <w:tab/>
      </w:r>
      <w:r w:rsidRPr="008A16B8">
        <w:rPr>
          <w:sz w:val="20"/>
          <w:szCs w:val="20"/>
        </w:rPr>
        <w:t>L. Adamczyk et al., arXiv: 1501.05341.</w:t>
      </w:r>
      <w:r w:rsidRPr="008A16B8">
        <w:rPr>
          <w:color w:val="000000"/>
          <w:sz w:val="20"/>
          <w:szCs w:val="20"/>
        </w:rPr>
        <w:t xml:space="preserve"> </w:t>
      </w:r>
    </w:p>
    <w:p w14:paraId="0F394425" w14:textId="34E6569A" w:rsidR="0055142B" w:rsidRDefault="0055142B" w:rsidP="00EE0924">
      <w:pPr>
        <w:ind w:left="450" w:hanging="450"/>
        <w:jc w:val="both"/>
        <w:rPr>
          <w:color w:val="000000"/>
          <w:sz w:val="20"/>
          <w:szCs w:val="20"/>
        </w:rPr>
      </w:pPr>
      <w:r w:rsidRPr="008A16B8">
        <w:rPr>
          <w:color w:val="000000"/>
          <w:sz w:val="20"/>
          <w:szCs w:val="20"/>
        </w:rPr>
        <w:t>[</w:t>
      </w:r>
      <w:r w:rsidR="00EE0924">
        <w:rPr>
          <w:color w:val="000000"/>
          <w:sz w:val="20"/>
          <w:szCs w:val="20"/>
        </w:rPr>
        <w:t xml:space="preserve">31] </w:t>
      </w:r>
      <w:r w:rsidR="00EE0924">
        <w:rPr>
          <w:color w:val="000000"/>
          <w:sz w:val="20"/>
          <w:szCs w:val="20"/>
        </w:rPr>
        <w:tab/>
      </w:r>
      <w:r w:rsidRPr="008A16B8">
        <w:rPr>
          <w:color w:val="000000"/>
          <w:sz w:val="20"/>
          <w:szCs w:val="20"/>
        </w:rPr>
        <w:t xml:space="preserve">O. Linnyk et al., </w:t>
      </w:r>
      <w:r w:rsidRPr="00D72FDE">
        <w:rPr>
          <w:color w:val="000000"/>
          <w:sz w:val="20"/>
          <w:szCs w:val="20"/>
        </w:rPr>
        <w:t>Phys. Rev. C 84, 054917 (2011)</w:t>
      </w:r>
      <w:r>
        <w:rPr>
          <w:color w:val="000000"/>
          <w:sz w:val="20"/>
          <w:szCs w:val="20"/>
        </w:rPr>
        <w:t>.</w:t>
      </w:r>
    </w:p>
    <w:p w14:paraId="40781F21" w14:textId="68C6C543" w:rsidR="0055142B" w:rsidRDefault="00EE0924" w:rsidP="00EE0924">
      <w:pPr>
        <w:ind w:left="450" w:hanging="450"/>
        <w:jc w:val="both"/>
        <w:rPr>
          <w:color w:val="000000"/>
          <w:sz w:val="20"/>
          <w:szCs w:val="20"/>
        </w:rPr>
      </w:pPr>
      <w:r>
        <w:rPr>
          <w:color w:val="000000"/>
          <w:sz w:val="20"/>
          <w:szCs w:val="20"/>
        </w:rPr>
        <w:t xml:space="preserve">[32] </w:t>
      </w:r>
      <w:r>
        <w:rPr>
          <w:color w:val="000000"/>
          <w:sz w:val="20"/>
          <w:szCs w:val="20"/>
        </w:rPr>
        <w:tab/>
      </w:r>
      <w:r w:rsidR="0055142B" w:rsidRPr="008A16B8">
        <w:rPr>
          <w:color w:val="000000"/>
          <w:sz w:val="20"/>
          <w:szCs w:val="20"/>
        </w:rPr>
        <w:t>O. Linnyk et al., Phys. Rev. C 85, 024910 (2012)</w:t>
      </w:r>
      <w:r w:rsidR="0055142B">
        <w:rPr>
          <w:color w:val="000000"/>
          <w:sz w:val="20"/>
          <w:szCs w:val="20"/>
        </w:rPr>
        <w:t>.</w:t>
      </w:r>
    </w:p>
    <w:p w14:paraId="420F64BC" w14:textId="5CF7C202" w:rsidR="0055142B" w:rsidRDefault="0055142B" w:rsidP="00EE0924">
      <w:pPr>
        <w:ind w:left="450" w:hanging="450"/>
        <w:jc w:val="both"/>
        <w:rPr>
          <w:color w:val="000000"/>
          <w:sz w:val="20"/>
          <w:szCs w:val="20"/>
        </w:rPr>
      </w:pPr>
      <w:r>
        <w:rPr>
          <w:color w:val="000000"/>
          <w:sz w:val="20"/>
          <w:szCs w:val="20"/>
        </w:rPr>
        <w:t xml:space="preserve">[33] </w:t>
      </w:r>
      <w:r w:rsidR="00EE0924">
        <w:rPr>
          <w:color w:val="000000"/>
          <w:sz w:val="20"/>
          <w:szCs w:val="20"/>
        </w:rPr>
        <w:tab/>
      </w:r>
      <w:r w:rsidRPr="008A16B8">
        <w:rPr>
          <w:color w:val="000000"/>
          <w:sz w:val="20"/>
          <w:szCs w:val="20"/>
        </w:rPr>
        <w:t>R. Rapp,</w:t>
      </w:r>
      <w:r w:rsidRPr="00D72FDE">
        <w:rPr>
          <w:color w:val="000000"/>
          <w:sz w:val="20"/>
          <w:szCs w:val="20"/>
        </w:rPr>
        <w:t xml:space="preserve"> Phys. Rev. C 63, 054907 (2001)</w:t>
      </w:r>
      <w:r>
        <w:rPr>
          <w:color w:val="000000"/>
          <w:sz w:val="20"/>
          <w:szCs w:val="20"/>
        </w:rPr>
        <w:t>.</w:t>
      </w:r>
      <w:r w:rsidRPr="008A16B8">
        <w:rPr>
          <w:color w:val="000000"/>
          <w:sz w:val="20"/>
          <w:szCs w:val="20"/>
        </w:rPr>
        <w:t xml:space="preserve"> </w:t>
      </w:r>
    </w:p>
    <w:p w14:paraId="39E4329D" w14:textId="621247F7" w:rsidR="0055142B" w:rsidRDefault="00EE0924" w:rsidP="00EE0924">
      <w:pPr>
        <w:ind w:left="450" w:hanging="450"/>
        <w:jc w:val="both"/>
        <w:rPr>
          <w:color w:val="000000"/>
          <w:sz w:val="20"/>
          <w:szCs w:val="20"/>
        </w:rPr>
      </w:pPr>
      <w:r>
        <w:rPr>
          <w:color w:val="000000"/>
          <w:sz w:val="20"/>
          <w:szCs w:val="20"/>
        </w:rPr>
        <w:t xml:space="preserve">[34] </w:t>
      </w:r>
      <w:r>
        <w:rPr>
          <w:color w:val="000000"/>
          <w:sz w:val="20"/>
          <w:szCs w:val="20"/>
        </w:rPr>
        <w:tab/>
      </w:r>
      <w:r w:rsidR="0055142B" w:rsidRPr="008A16B8">
        <w:rPr>
          <w:color w:val="000000"/>
          <w:sz w:val="20"/>
          <w:szCs w:val="20"/>
        </w:rPr>
        <w:t>H. van Hees and R. Rapp, Phys. Rev. Lett. 97, 102301 (2006)</w:t>
      </w:r>
      <w:r w:rsidR="0055142B">
        <w:rPr>
          <w:color w:val="000000"/>
          <w:sz w:val="20"/>
          <w:szCs w:val="20"/>
        </w:rPr>
        <w:t>.</w:t>
      </w:r>
    </w:p>
    <w:p w14:paraId="77A79CDF" w14:textId="6309C9A6" w:rsidR="0055142B" w:rsidRDefault="0055142B" w:rsidP="00EE0924">
      <w:pPr>
        <w:ind w:left="450" w:hanging="450"/>
        <w:jc w:val="both"/>
        <w:rPr>
          <w:color w:val="000000"/>
          <w:sz w:val="20"/>
          <w:szCs w:val="20"/>
        </w:rPr>
      </w:pPr>
      <w:r>
        <w:rPr>
          <w:color w:val="000000"/>
          <w:sz w:val="20"/>
          <w:szCs w:val="20"/>
        </w:rPr>
        <w:t xml:space="preserve">[35] </w:t>
      </w:r>
      <w:r w:rsidR="00EE0924">
        <w:rPr>
          <w:color w:val="000000"/>
          <w:sz w:val="20"/>
          <w:szCs w:val="20"/>
        </w:rPr>
        <w:tab/>
      </w:r>
      <w:r w:rsidRPr="008A16B8">
        <w:rPr>
          <w:color w:val="000000"/>
          <w:sz w:val="20"/>
          <w:szCs w:val="20"/>
        </w:rPr>
        <w:t>H. van Hees and R. Rapp, Nucl.</w:t>
      </w:r>
      <w:r w:rsidRPr="00D72FDE">
        <w:rPr>
          <w:color w:val="000000"/>
          <w:sz w:val="20"/>
          <w:szCs w:val="20"/>
        </w:rPr>
        <w:t xml:space="preserve"> Phys. A 806, 339 (2008)</w:t>
      </w:r>
      <w:r>
        <w:rPr>
          <w:color w:val="000000"/>
          <w:sz w:val="20"/>
          <w:szCs w:val="20"/>
        </w:rPr>
        <w:t>.</w:t>
      </w:r>
    </w:p>
    <w:p w14:paraId="66BC3FDA" w14:textId="472050B9" w:rsidR="0055142B" w:rsidRDefault="0055142B" w:rsidP="00EE0924">
      <w:pPr>
        <w:ind w:left="450" w:hanging="450"/>
        <w:jc w:val="both"/>
        <w:rPr>
          <w:color w:val="000000"/>
          <w:sz w:val="20"/>
          <w:szCs w:val="20"/>
        </w:rPr>
      </w:pPr>
      <w:r>
        <w:rPr>
          <w:color w:val="000000"/>
          <w:sz w:val="20"/>
          <w:szCs w:val="20"/>
        </w:rPr>
        <w:t xml:space="preserve">[36] </w:t>
      </w:r>
      <w:r w:rsidR="00EE0924">
        <w:rPr>
          <w:color w:val="000000"/>
          <w:sz w:val="20"/>
          <w:szCs w:val="20"/>
        </w:rPr>
        <w:tab/>
      </w:r>
      <w:r w:rsidRPr="008A16B8">
        <w:rPr>
          <w:color w:val="000000"/>
          <w:sz w:val="20"/>
          <w:szCs w:val="20"/>
        </w:rPr>
        <w:t>R. Rapp, Adv. High Energy Phys. 2013 (2013) 148253.</w:t>
      </w:r>
    </w:p>
    <w:p w14:paraId="5AC7BC2D" w14:textId="1EE4E4CD" w:rsidR="00D72FDE" w:rsidRDefault="00EE0924" w:rsidP="00EE0924">
      <w:pPr>
        <w:ind w:left="450" w:hanging="450"/>
        <w:jc w:val="both"/>
        <w:rPr>
          <w:rFonts w:eastAsia="Cambria"/>
          <w:sz w:val="20"/>
          <w:szCs w:val="20"/>
          <w:lang w:eastAsia="zh-CN"/>
        </w:rPr>
      </w:pPr>
      <w:r>
        <w:rPr>
          <w:rFonts w:eastAsia="Cambria"/>
          <w:sz w:val="20"/>
          <w:szCs w:val="20"/>
          <w:lang w:eastAsia="zh-CN"/>
        </w:rPr>
        <w:t xml:space="preserve">[37] </w:t>
      </w:r>
      <w:r>
        <w:rPr>
          <w:rFonts w:eastAsia="Cambria"/>
          <w:sz w:val="20"/>
          <w:szCs w:val="20"/>
          <w:lang w:eastAsia="zh-CN"/>
        </w:rPr>
        <w:tab/>
      </w:r>
      <w:r w:rsidR="00D72FDE" w:rsidRPr="008A16B8">
        <w:rPr>
          <w:rFonts w:eastAsia="Cambria"/>
          <w:sz w:val="20"/>
          <w:szCs w:val="20"/>
          <w:lang w:eastAsia="zh-CN"/>
        </w:rPr>
        <w:t>R. Rapp and H. van Hees, arXiv: 1411.4612</w:t>
      </w:r>
    </w:p>
    <w:p w14:paraId="35888115" w14:textId="740E171C" w:rsidR="00DD0605" w:rsidRDefault="00DD0605" w:rsidP="00EE0924">
      <w:pPr>
        <w:ind w:left="450" w:hanging="450"/>
        <w:jc w:val="both"/>
        <w:rPr>
          <w:rFonts w:eastAsia="Cambria"/>
          <w:sz w:val="20"/>
          <w:szCs w:val="20"/>
          <w:lang w:eastAsia="zh-CN"/>
        </w:rPr>
      </w:pPr>
      <w:r>
        <w:rPr>
          <w:rFonts w:eastAsia="Cambria"/>
          <w:sz w:val="20"/>
          <w:szCs w:val="20"/>
          <w:lang w:eastAsia="zh-CN"/>
        </w:rPr>
        <w:t xml:space="preserve">[38]  </w:t>
      </w:r>
      <w:r w:rsidRPr="00021293">
        <w:rPr>
          <w:rFonts w:eastAsia="Cambria"/>
          <w:sz w:val="20"/>
          <w:szCs w:val="20"/>
          <w:lang w:eastAsia="zh-CN"/>
        </w:rPr>
        <w:t>M.</w:t>
      </w:r>
      <w:r w:rsidR="00EA7854">
        <w:rPr>
          <w:rFonts w:eastAsia="Cambria"/>
          <w:sz w:val="20"/>
          <w:szCs w:val="20"/>
          <w:lang w:eastAsia="zh-CN"/>
        </w:rPr>
        <w:t>A.</w:t>
      </w:r>
      <w:r w:rsidRPr="00021293">
        <w:rPr>
          <w:rFonts w:eastAsia="Cambria"/>
          <w:sz w:val="20"/>
          <w:szCs w:val="20"/>
          <w:lang w:eastAsia="zh-CN"/>
        </w:rPr>
        <w:t xml:space="preserve"> Stephanov, </w:t>
      </w:r>
      <w:r>
        <w:rPr>
          <w:rFonts w:eastAsia="Cambria"/>
          <w:sz w:val="20"/>
          <w:szCs w:val="20"/>
          <w:lang w:eastAsia="zh-CN"/>
        </w:rPr>
        <w:t>private communicatio</w:t>
      </w:r>
      <w:r w:rsidR="00EA7854">
        <w:rPr>
          <w:rFonts w:eastAsia="Cambria"/>
          <w:sz w:val="20"/>
          <w:szCs w:val="20"/>
          <w:lang w:eastAsia="zh-CN"/>
        </w:rPr>
        <w:t xml:space="preserve">n: </w:t>
      </w:r>
      <w:hyperlink r:id="rId43" w:history="1">
        <w:r w:rsidR="00EA7854" w:rsidRPr="00F17B0C">
          <w:rPr>
            <w:rStyle w:val="Hyperlink"/>
            <w:rFonts w:eastAsia="Cambria"/>
            <w:sz w:val="20"/>
            <w:szCs w:val="20"/>
            <w:lang w:eastAsia="zh-CN"/>
          </w:rPr>
          <w:t>https://drupal.star.bnl.gov/STAR/starnotes/public/sn0619</w:t>
        </w:r>
      </w:hyperlink>
      <w:r w:rsidR="00EA7854">
        <w:rPr>
          <w:rFonts w:eastAsia="Cambria"/>
          <w:sz w:val="20"/>
          <w:szCs w:val="20"/>
          <w:lang w:eastAsia="zh-CN"/>
        </w:rPr>
        <w:t xml:space="preserve"> (delta-y-rt.pdf)</w:t>
      </w:r>
    </w:p>
    <w:p w14:paraId="7B3C6944" w14:textId="6FFCA9D0" w:rsidR="00EA7854" w:rsidRPr="00982BCB" w:rsidRDefault="00EA7854">
      <w:pPr>
        <w:ind w:left="450" w:hanging="450"/>
        <w:jc w:val="both"/>
        <w:rPr>
          <w:rFonts w:eastAsia="Cambria"/>
          <w:sz w:val="20"/>
          <w:szCs w:val="20"/>
          <w:lang w:eastAsia="zh-CN"/>
        </w:rPr>
      </w:pPr>
      <w:r>
        <w:rPr>
          <w:rFonts w:eastAsia="Cambria"/>
          <w:sz w:val="20"/>
          <w:szCs w:val="20"/>
          <w:lang w:eastAsia="zh-CN"/>
        </w:rPr>
        <w:t xml:space="preserve">[39]  M.A. Stephanov </w:t>
      </w:r>
      <w:r w:rsidRPr="00EA7854">
        <w:rPr>
          <w:rFonts w:eastAsia="Cambria"/>
          <w:sz w:val="20"/>
          <w:szCs w:val="20"/>
          <w:lang w:eastAsia="zh-CN"/>
        </w:rPr>
        <w:t>M. A. Stephanov, Prog. Theor. Phys. Suppl.</w:t>
      </w:r>
      <w:r>
        <w:rPr>
          <w:rFonts w:eastAsia="Cambria"/>
          <w:sz w:val="20"/>
          <w:szCs w:val="20"/>
          <w:lang w:eastAsia="zh-CN"/>
        </w:rPr>
        <w:t xml:space="preserve"> </w:t>
      </w:r>
      <w:r w:rsidRPr="00EA7854">
        <w:rPr>
          <w:rFonts w:eastAsia="Cambria"/>
          <w:sz w:val="20"/>
          <w:szCs w:val="20"/>
          <w:lang w:eastAsia="zh-CN"/>
        </w:rPr>
        <w:t>153, 139</w:t>
      </w:r>
      <w:r>
        <w:rPr>
          <w:rFonts w:eastAsia="Cambria"/>
          <w:sz w:val="20"/>
          <w:szCs w:val="20"/>
          <w:lang w:eastAsia="zh-CN"/>
        </w:rPr>
        <w:t xml:space="preserve"> </w:t>
      </w:r>
      <w:r w:rsidRPr="00EA7854">
        <w:rPr>
          <w:rFonts w:eastAsia="Cambria"/>
          <w:sz w:val="20"/>
          <w:szCs w:val="20"/>
          <w:lang w:eastAsia="zh-CN"/>
        </w:rPr>
        <w:t>(2004) [Int. J. Mod. Phys. A</w:t>
      </w:r>
      <w:r w:rsidR="008F7EAA">
        <w:rPr>
          <w:rFonts w:eastAsia="Cambria"/>
          <w:sz w:val="20"/>
          <w:szCs w:val="20"/>
          <w:lang w:eastAsia="zh-CN"/>
        </w:rPr>
        <w:t xml:space="preserve"> </w:t>
      </w:r>
      <w:r w:rsidRPr="00EA7854">
        <w:rPr>
          <w:rFonts w:eastAsia="Cambria"/>
          <w:sz w:val="20"/>
          <w:szCs w:val="20"/>
          <w:lang w:eastAsia="zh-CN"/>
        </w:rPr>
        <w:t>20, 4387 (2005)] [hep-ph/0402115]</w:t>
      </w:r>
    </w:p>
    <w:p w14:paraId="222770E5" w14:textId="51B1E505" w:rsidR="00164602" w:rsidRDefault="00164602" w:rsidP="00EE0924">
      <w:pPr>
        <w:ind w:left="450" w:hanging="450"/>
      </w:pPr>
    </w:p>
    <w:p w14:paraId="5E22B3C4" w14:textId="77777777" w:rsidR="00C6147E" w:rsidRDefault="00C6147E">
      <w:pPr>
        <w:rPr>
          <w:b/>
          <w:bCs/>
          <w:noProof/>
          <w:color w:val="000000"/>
          <w:sz w:val="32"/>
          <w:szCs w:val="32"/>
        </w:rPr>
      </w:pPr>
      <w:bookmarkStart w:id="159" w:name="_Ref274141928"/>
      <w:r>
        <w:br w:type="page"/>
      </w:r>
    </w:p>
    <w:p w14:paraId="74575758" w14:textId="77777777" w:rsidR="00DA7F41" w:rsidRDefault="00DA7F41" w:rsidP="002B14DD">
      <w:pPr>
        <w:pStyle w:val="Heading1"/>
      </w:pPr>
      <w:bookmarkStart w:id="160" w:name="h.9wk3ib60r8fi" w:colFirst="0" w:colLast="0"/>
      <w:bookmarkStart w:id="161" w:name="_Ref426213637"/>
      <w:bookmarkStart w:id="162" w:name="_Ref426213646"/>
      <w:bookmarkStart w:id="163" w:name="_Toc437537810"/>
      <w:bookmarkStart w:id="164" w:name="_Toc405239619"/>
      <w:bookmarkStart w:id="165" w:name="_Ref405582727"/>
      <w:bookmarkEnd w:id="159"/>
      <w:bookmarkEnd w:id="160"/>
      <w:r>
        <w:t xml:space="preserve">Introduction to the </w:t>
      </w:r>
      <w:r w:rsidR="003E0ACC">
        <w:t xml:space="preserve">STAR </w:t>
      </w:r>
      <w:r>
        <w:t>TPC</w:t>
      </w:r>
      <w:r w:rsidR="000F439F">
        <w:t xml:space="preserve"> -</w:t>
      </w:r>
      <w:r>
        <w:t xml:space="preserve"> Hardware</w:t>
      </w:r>
      <w:bookmarkEnd w:id="161"/>
      <w:bookmarkEnd w:id="162"/>
      <w:bookmarkEnd w:id="163"/>
    </w:p>
    <w:p w14:paraId="55BEAF72" w14:textId="77777777" w:rsidR="00DA7F41" w:rsidRPr="003773B3" w:rsidRDefault="00DA7F41" w:rsidP="00DA7F41"/>
    <w:p w14:paraId="0F5D9896" w14:textId="77777777" w:rsidR="00DA7F41" w:rsidRDefault="00DA7F41" w:rsidP="004F752C">
      <w:pPr>
        <w:pStyle w:val="Heading2"/>
      </w:pPr>
      <w:bookmarkStart w:id="166" w:name="_Toc437537811"/>
      <w:r w:rsidRPr="00FD7B7E">
        <w:rPr>
          <w:szCs w:val="24"/>
        </w:rPr>
        <w:t xml:space="preserve">The </w:t>
      </w:r>
      <w:r w:rsidRPr="0020205B">
        <w:t>Proposed</w:t>
      </w:r>
      <w:r w:rsidRPr="00141ED5">
        <w:t xml:space="preserve"> Upgrade</w:t>
      </w:r>
      <w:bookmarkEnd w:id="166"/>
    </w:p>
    <w:p w14:paraId="14B362C0" w14:textId="77777777" w:rsidR="00DA7F41" w:rsidRDefault="00DA7F41" w:rsidP="00DA7F41">
      <w:pPr>
        <w:autoSpaceDE w:val="0"/>
        <w:autoSpaceDN w:val="0"/>
        <w:adjustRightInd w:val="0"/>
        <w:jc w:val="both"/>
        <w:rPr>
          <w:rFonts w:eastAsia="Cambria"/>
          <w:lang w:eastAsia="zh-CN"/>
        </w:rPr>
      </w:pPr>
      <w:r>
        <w:rPr>
          <w:rFonts w:eastAsia="Cambria"/>
          <w:lang w:eastAsia="zh-CN"/>
        </w:rPr>
        <w:t xml:space="preserve">The </w:t>
      </w:r>
      <w:r w:rsidRPr="00C85BFD">
        <w:rPr>
          <w:rFonts w:eastAsia="Cambria"/>
          <w:lang w:eastAsia="zh-CN"/>
        </w:rPr>
        <w:t xml:space="preserve">STAR TPC has played </w:t>
      </w:r>
      <w:r>
        <w:rPr>
          <w:rFonts w:eastAsia="Cambria"/>
          <w:lang w:eastAsia="zh-CN"/>
        </w:rPr>
        <w:t>a</w:t>
      </w:r>
      <w:r w:rsidRPr="00C85BFD">
        <w:rPr>
          <w:rFonts w:eastAsia="Cambria"/>
          <w:lang w:eastAsia="zh-CN"/>
        </w:rPr>
        <w:t xml:space="preserve"> central role in </w:t>
      </w:r>
      <w:r>
        <w:rPr>
          <w:rFonts w:eastAsia="Cambria"/>
          <w:lang w:eastAsia="zh-CN"/>
        </w:rPr>
        <w:t>the RHIC physics program for over 15 years</w:t>
      </w:r>
      <w:r w:rsidR="00EC1BCD">
        <w:rPr>
          <w:rFonts w:eastAsia="Cambria"/>
          <w:lang w:eastAsia="zh-CN"/>
        </w:rPr>
        <w:t>.</w:t>
      </w:r>
      <w:r>
        <w:rPr>
          <w:rFonts w:eastAsia="Cambria"/>
          <w:lang w:eastAsia="zh-CN"/>
        </w:rPr>
        <w:t xml:space="preserve"> It has enabled a wide range of new discoveries and explored a wealth of new physics topics. In fact, </w:t>
      </w:r>
      <w:r>
        <w:t xml:space="preserve">the </w:t>
      </w:r>
      <w:r w:rsidRPr="00C85BFD">
        <w:t xml:space="preserve">event display </w:t>
      </w:r>
      <w:r>
        <w:t>for the</w:t>
      </w:r>
      <w:r w:rsidRPr="00C85BFD">
        <w:t xml:space="preserve"> STAR TPC</w:t>
      </w:r>
      <w:r>
        <w:t>,</w:t>
      </w:r>
      <w:r w:rsidRPr="00C85BFD">
        <w:t xml:space="preserve"> </w:t>
      </w:r>
      <w:r>
        <w:t>showing a</w:t>
      </w:r>
      <w:r w:rsidRPr="00C85BFD">
        <w:t xml:space="preserve"> Au+Au collision at RHIC</w:t>
      </w:r>
      <w:r>
        <w:t xml:space="preserve"> (cover page), is one of the iconic pictures for the High Energy Nuclear Physics program.</w:t>
      </w:r>
    </w:p>
    <w:p w14:paraId="40E01254" w14:textId="77777777" w:rsidR="00DA7F41" w:rsidRDefault="00DA7F41" w:rsidP="00DA7F41">
      <w:pPr>
        <w:autoSpaceDE w:val="0"/>
        <w:autoSpaceDN w:val="0"/>
        <w:adjustRightInd w:val="0"/>
        <w:jc w:val="both"/>
        <w:rPr>
          <w:rFonts w:eastAsia="Cambria"/>
          <w:lang w:eastAsia="zh-CN"/>
        </w:rPr>
      </w:pPr>
    </w:p>
    <w:p w14:paraId="6F2BEB4B" w14:textId="77777777" w:rsidR="00DA7F41" w:rsidRDefault="00DA7F41" w:rsidP="00DA7F41">
      <w:pPr>
        <w:jc w:val="both"/>
      </w:pPr>
      <w:r>
        <w:rPr>
          <w:rFonts w:eastAsia="Cambria"/>
          <w:lang w:eastAsia="zh-CN"/>
        </w:rPr>
        <w:t xml:space="preserve">The </w:t>
      </w:r>
      <w:r w:rsidRPr="00C85BFD">
        <w:rPr>
          <w:rFonts w:eastAsia="Cambria"/>
          <w:lang w:eastAsia="zh-CN"/>
        </w:rPr>
        <w:t xml:space="preserve">performance </w:t>
      </w:r>
      <w:r>
        <w:rPr>
          <w:rFonts w:eastAsia="Cambria"/>
          <w:lang w:eastAsia="zh-CN"/>
        </w:rPr>
        <w:t>of the TPC remains</w:t>
      </w:r>
      <w:r w:rsidRPr="00C85BFD">
        <w:rPr>
          <w:rFonts w:eastAsia="Cambria"/>
          <w:lang w:eastAsia="zh-CN"/>
        </w:rPr>
        <w:t xml:space="preserve"> close to the original design requirements in terms of tracking efficiency, momentum resolution, and energy loss measurements</w:t>
      </w:r>
      <w:r w:rsidR="00EC1BCD">
        <w:rPr>
          <w:rFonts w:eastAsia="Cambria"/>
          <w:lang w:eastAsia="zh-CN"/>
        </w:rPr>
        <w:t xml:space="preserve"> [1,2]</w:t>
      </w:r>
      <w:r>
        <w:rPr>
          <w:rFonts w:eastAsia="Cambria"/>
          <w:lang w:eastAsia="zh-CN"/>
        </w:rPr>
        <w:t>.  However, w</w:t>
      </w:r>
      <w:r w:rsidRPr="006F1DE2">
        <w:t>e propose to upgrade the STAR TPC so that the inner sectors will hav</w:t>
      </w:r>
      <w:r>
        <w:t>e complete hermetic coverage with</w:t>
      </w:r>
      <w:r w:rsidRPr="006F1DE2">
        <w:t xml:space="preserve"> improved </w:t>
      </w:r>
      <w:r w:rsidRPr="006504CD">
        <w:rPr>
          <w:i/>
        </w:rPr>
        <w:t>dE/dx</w:t>
      </w:r>
      <w:r>
        <w:t xml:space="preserve"> measurements</w:t>
      </w:r>
      <w:r w:rsidRPr="0020205B">
        <w:t xml:space="preserve"> and </w:t>
      </w:r>
      <w:r>
        <w:t xml:space="preserve">better </w:t>
      </w:r>
      <w:r w:rsidRPr="0020205B">
        <w:t>tracking perfor</w:t>
      </w:r>
      <w:r>
        <w:t xml:space="preserve">mance.  </w:t>
      </w:r>
      <w:r w:rsidRPr="00CF4790">
        <w:t>The upgrade will require new readout electronics to match the increased number of channels in the inner sectors.</w:t>
      </w:r>
      <w:r>
        <w:t xml:space="preserve">  The upgrade project will also </w:t>
      </w:r>
      <w:r w:rsidRPr="0020205B">
        <w:t xml:space="preserve">replace the </w:t>
      </w:r>
      <w:r w:rsidRPr="006F1DE2">
        <w:t xml:space="preserve">wire grids in the </w:t>
      </w:r>
      <w:r>
        <w:t>MWPCs so they can be run at lower gain and utilize larger pads.</w:t>
      </w:r>
    </w:p>
    <w:p w14:paraId="02EE80BB" w14:textId="77777777" w:rsidR="00DA7F41" w:rsidRPr="006F1DE2" w:rsidRDefault="00DA7F41" w:rsidP="00DA7F41">
      <w:pPr>
        <w:jc w:val="both"/>
        <w:rPr>
          <w:rFonts w:eastAsia="Cambria"/>
          <w:lang w:eastAsia="zh-CN"/>
        </w:rPr>
      </w:pPr>
    </w:p>
    <w:p w14:paraId="12CD2961" w14:textId="77777777" w:rsidR="00DA7F41" w:rsidRPr="0020205B" w:rsidRDefault="00DA7F41" w:rsidP="00DA7F41">
      <w:pPr>
        <w:jc w:val="both"/>
      </w:pPr>
      <w:r w:rsidRPr="00B965CC">
        <w:t>We</w:t>
      </w:r>
      <w:r w:rsidRPr="0020205B">
        <w:t xml:space="preserve"> </w:t>
      </w:r>
      <w:r w:rsidRPr="00B965CC">
        <w:t xml:space="preserve">propose to keep the outer sectors as </w:t>
      </w:r>
      <w:r w:rsidRPr="0020205B">
        <w:t xml:space="preserve">they are </w:t>
      </w:r>
      <w:r w:rsidRPr="006F1DE2">
        <w:t>(</w:t>
      </w:r>
      <w:r>
        <w:t xml:space="preserve">i.e. </w:t>
      </w:r>
      <w:r w:rsidRPr="0020205B">
        <w:t>no changes)</w:t>
      </w:r>
      <w:r w:rsidRPr="00B965CC">
        <w:t xml:space="preserve"> since they </w:t>
      </w:r>
      <w:r>
        <w:t>are already</w:t>
      </w:r>
      <w:r w:rsidRPr="00B965CC">
        <w:t xml:space="preserve"> fully instrumented and have less </w:t>
      </w:r>
      <w:r>
        <w:t>integrated</w:t>
      </w:r>
      <w:r w:rsidRPr="00B965CC">
        <w:t xml:space="preserve"> charge deposition and </w:t>
      </w:r>
      <w:r>
        <w:t xml:space="preserve">less </w:t>
      </w:r>
      <w:r w:rsidRPr="00B965CC">
        <w:t>potential aging effect</w:t>
      </w:r>
      <w:r>
        <w:t>s</w:t>
      </w:r>
      <w:r w:rsidRPr="00B965CC">
        <w:t xml:space="preserve"> </w:t>
      </w:r>
      <w:r>
        <w:t>than the inner sectors</w:t>
      </w:r>
      <w:r w:rsidRPr="00B965CC">
        <w:t xml:space="preserve">. </w:t>
      </w:r>
    </w:p>
    <w:p w14:paraId="63B91E7E" w14:textId="77777777" w:rsidR="00DA7F41" w:rsidRPr="006F1DE2" w:rsidRDefault="00DA7F41" w:rsidP="00DA7F41">
      <w:pPr>
        <w:jc w:val="both"/>
      </w:pPr>
    </w:p>
    <w:p w14:paraId="4FD3B7B7" w14:textId="1807C9BA" w:rsidR="00DA7F41" w:rsidRDefault="00DA7F41" w:rsidP="00DA7F41">
      <w:pPr>
        <w:jc w:val="both"/>
      </w:pPr>
      <w:r>
        <w:t xml:space="preserve">Unlike the outer TPC sectors, the current inner TPC pad row geometry does not provide hermetic coverage at all radii. The inner pad rows are 11.5 mm tall yet the spacing between rows is variable but always greater than 50 mm, resulting in “missing rows”.  Therefore, only 20% of the path length of a charged particles path traversing an inner sector of the TPC is sampled by the current padplane and electronics readout.   The project presented in this </w:t>
      </w:r>
      <w:r w:rsidR="00663EBA">
        <w:t>technical</w:t>
      </w:r>
      <w:r w:rsidR="003E0ACC">
        <w:t xml:space="preserve"> design report</w:t>
      </w:r>
      <w:r>
        <w:t xml:space="preserve"> will double the number of pads in the inner sectors and increase the sampled path length of tracks passing over the pads to 95%.</w:t>
      </w:r>
    </w:p>
    <w:p w14:paraId="083BCF8F" w14:textId="77777777" w:rsidR="00DA7F41" w:rsidRDefault="00DA7F41" w:rsidP="00DA7F41">
      <w:pPr>
        <w:jc w:val="both"/>
      </w:pPr>
    </w:p>
    <w:p w14:paraId="79965FE3" w14:textId="77777777" w:rsidR="00DA7F41" w:rsidRDefault="00DA7F41" w:rsidP="00DA7F41">
      <w:pPr>
        <w:jc w:val="both"/>
      </w:pPr>
      <w:r>
        <w:t xml:space="preserve">The </w:t>
      </w:r>
      <w:r w:rsidR="003E0ACC">
        <w:t>new pad planes and</w:t>
      </w:r>
      <w:r>
        <w:t xml:space="preserve"> wire grids will increase</w:t>
      </w:r>
      <w:r w:rsidR="003E0ACC">
        <w:t xml:space="preserve"> the</w:t>
      </w:r>
      <w:r>
        <w:t xml:space="preserve"> acceptance o</w:t>
      </w:r>
      <w:r w:rsidR="003E0ACC">
        <w:t>f the TPC and this</w:t>
      </w:r>
      <w:r>
        <w:t xml:space="preserve"> will allow STAR to pursue an enhanced physics program in the Beam Energy Scan II program and beyond.</w:t>
      </w:r>
    </w:p>
    <w:p w14:paraId="18E9777C" w14:textId="77777777" w:rsidR="00DA7F41" w:rsidRDefault="00DA7F41" w:rsidP="00DA7F41">
      <w:pPr>
        <w:jc w:val="both"/>
      </w:pPr>
    </w:p>
    <w:p w14:paraId="4F9998CD" w14:textId="77777777" w:rsidR="00DA7F41" w:rsidRDefault="00DA7F41" w:rsidP="00DA7F41">
      <w:pPr>
        <w:autoSpaceDE w:val="0"/>
        <w:autoSpaceDN w:val="0"/>
        <w:jc w:val="both"/>
        <w:rPr>
          <w:rFonts w:eastAsia="Cambria"/>
          <w:lang w:eastAsia="zh-CN"/>
        </w:rPr>
      </w:pPr>
      <w:r w:rsidRPr="00C80392">
        <w:rPr>
          <w:rFonts w:eastAsia="Cambria"/>
          <w:lang w:eastAsia="zh-CN"/>
        </w:rPr>
        <w:t>In addition to the highlights</w:t>
      </w:r>
      <w:r>
        <w:rPr>
          <w:rFonts w:eastAsia="Cambria"/>
          <w:lang w:eastAsia="zh-CN"/>
        </w:rPr>
        <w:t xml:space="preserve"> mentioned </w:t>
      </w:r>
      <w:r w:rsidR="003E0ACC">
        <w:rPr>
          <w:rFonts w:eastAsia="Cambria"/>
          <w:lang w:eastAsia="zh-CN"/>
        </w:rPr>
        <w:t xml:space="preserve">in Chapter </w:t>
      </w:r>
      <w:r w:rsidR="003E0ACC">
        <w:rPr>
          <w:rFonts w:eastAsia="Cambria"/>
          <w:lang w:eastAsia="zh-CN"/>
        </w:rPr>
        <w:fldChar w:fldCharType="begin"/>
      </w:r>
      <w:r w:rsidR="003E0ACC">
        <w:rPr>
          <w:rFonts w:eastAsia="Cambria"/>
          <w:lang w:eastAsia="zh-CN"/>
        </w:rPr>
        <w:instrText xml:space="preserve"> REF _Ref420927464 \r \h </w:instrText>
      </w:r>
      <w:r w:rsidR="003E0ACC">
        <w:rPr>
          <w:rFonts w:eastAsia="Cambria"/>
          <w:lang w:eastAsia="zh-CN"/>
        </w:rPr>
      </w:r>
      <w:r w:rsidR="003E0ACC">
        <w:rPr>
          <w:rFonts w:eastAsia="Cambria"/>
          <w:lang w:eastAsia="zh-CN"/>
        </w:rPr>
        <w:fldChar w:fldCharType="separate"/>
      </w:r>
      <w:r w:rsidR="006548F1">
        <w:rPr>
          <w:rFonts w:eastAsia="Cambria"/>
          <w:lang w:eastAsia="zh-CN"/>
        </w:rPr>
        <w:t>2</w:t>
      </w:r>
      <w:r w:rsidR="003E0ACC">
        <w:rPr>
          <w:rFonts w:eastAsia="Cambria"/>
          <w:lang w:eastAsia="zh-CN"/>
        </w:rPr>
        <w:fldChar w:fldCharType="end"/>
      </w:r>
      <w:r>
        <w:rPr>
          <w:rFonts w:eastAsia="Cambria"/>
          <w:lang w:eastAsia="zh-CN"/>
        </w:rPr>
        <w:t xml:space="preserve"> for</w:t>
      </w:r>
      <w:r w:rsidRPr="00C80392">
        <w:rPr>
          <w:rFonts w:eastAsia="Cambria"/>
          <w:lang w:eastAsia="zh-CN"/>
        </w:rPr>
        <w:t xml:space="preserve"> </w:t>
      </w:r>
      <w:r>
        <w:rPr>
          <w:rFonts w:eastAsia="Cambria"/>
          <w:lang w:eastAsia="zh-CN"/>
        </w:rPr>
        <w:t xml:space="preserve">the </w:t>
      </w:r>
      <w:r w:rsidRPr="00C80392">
        <w:rPr>
          <w:rFonts w:eastAsia="Cambria"/>
          <w:lang w:eastAsia="zh-CN"/>
        </w:rPr>
        <w:t>physics impact of the iTPC</w:t>
      </w:r>
      <w:r>
        <w:rPr>
          <w:rFonts w:eastAsia="Cambria"/>
          <w:lang w:eastAsia="zh-CN"/>
        </w:rPr>
        <w:t xml:space="preserve">, </w:t>
      </w:r>
      <w:r w:rsidRPr="00C80392">
        <w:rPr>
          <w:rFonts w:eastAsia="Cambria"/>
          <w:lang w:eastAsia="zh-CN"/>
        </w:rPr>
        <w:t>th</w:t>
      </w:r>
      <w:r>
        <w:rPr>
          <w:rFonts w:eastAsia="Cambria"/>
          <w:lang w:eastAsia="zh-CN"/>
        </w:rPr>
        <w:t>e</w:t>
      </w:r>
      <w:r w:rsidRPr="00C80392">
        <w:rPr>
          <w:rFonts w:eastAsia="Cambria"/>
          <w:lang w:eastAsia="zh-CN"/>
        </w:rPr>
        <w:t xml:space="preserve"> upgrade </w:t>
      </w:r>
      <w:r>
        <w:rPr>
          <w:rFonts w:eastAsia="Cambria"/>
          <w:lang w:eastAsia="zh-CN"/>
        </w:rPr>
        <w:t xml:space="preserve">will also </w:t>
      </w:r>
      <w:r w:rsidRPr="00C80392">
        <w:rPr>
          <w:rFonts w:eastAsia="Cambria"/>
          <w:lang w:eastAsia="zh-CN"/>
        </w:rPr>
        <w:t xml:space="preserve">improve the tracking efficiency </w:t>
      </w:r>
      <w:r>
        <w:rPr>
          <w:rFonts w:eastAsia="Cambria"/>
          <w:lang w:eastAsia="zh-CN"/>
        </w:rPr>
        <w:t xml:space="preserve">of the TPC </w:t>
      </w:r>
      <w:r w:rsidRPr="00C80392">
        <w:rPr>
          <w:rFonts w:eastAsia="Cambria"/>
          <w:lang w:eastAsia="zh-CN"/>
        </w:rPr>
        <w:t xml:space="preserve">at low momentum. </w:t>
      </w:r>
      <w:r>
        <w:rPr>
          <w:rFonts w:eastAsia="Cambria"/>
          <w:lang w:eastAsia="zh-CN"/>
        </w:rPr>
        <w:t xml:space="preserve">We estimate that the upgrade will </w:t>
      </w:r>
      <w:r w:rsidRPr="00C80392">
        <w:rPr>
          <w:rFonts w:eastAsia="Cambria"/>
          <w:lang w:eastAsia="zh-CN"/>
        </w:rPr>
        <w:t>i</w:t>
      </w:r>
      <w:r>
        <w:rPr>
          <w:rFonts w:eastAsia="Cambria"/>
          <w:lang w:eastAsia="zh-CN"/>
        </w:rPr>
        <w:t>ncreas</w:t>
      </w:r>
      <w:r w:rsidRPr="00C80392">
        <w:rPr>
          <w:rFonts w:eastAsia="Cambria"/>
          <w:lang w:eastAsia="zh-CN"/>
        </w:rPr>
        <w:t xml:space="preserve">e the efficiency </w:t>
      </w:r>
      <w:r>
        <w:rPr>
          <w:rFonts w:eastAsia="Cambria"/>
          <w:lang w:eastAsia="zh-CN"/>
        </w:rPr>
        <w:t xml:space="preserve">for </w:t>
      </w:r>
      <w:r w:rsidRPr="00C80392">
        <w:rPr>
          <w:rFonts w:eastAsia="Cambria"/>
          <w:lang w:eastAsia="zh-CN"/>
        </w:rPr>
        <w:t>strange hadron reconstruction (</w:t>
      </w:r>
      <w:r>
        <w:rPr>
          <w:rFonts w:eastAsia="Cambria"/>
          <w:lang w:eastAsia="zh-CN"/>
        </w:rPr>
        <w:t xml:space="preserve">e.g. </w:t>
      </w:r>
      <w:r w:rsidRPr="00FF72BB">
        <w:rPr>
          <w:rFonts w:ascii="Symbol" w:eastAsia="Cambria" w:hAnsi="Symbol"/>
          <w:lang w:eastAsia="zh-CN"/>
        </w:rPr>
        <w:t></w:t>
      </w:r>
      <w:r w:rsidRPr="00C80392">
        <w:rPr>
          <w:rFonts w:eastAsia="Cambria"/>
          <w:lang w:eastAsia="zh-CN"/>
        </w:rPr>
        <w:t xml:space="preserve">, </w:t>
      </w:r>
      <w:r w:rsidRPr="00FF72BB">
        <w:rPr>
          <w:rFonts w:ascii="Symbol" w:eastAsia="Cambria" w:hAnsi="Symbol"/>
          <w:lang w:eastAsia="zh-CN"/>
        </w:rPr>
        <w:t></w:t>
      </w:r>
      <w:r w:rsidRPr="00C80392">
        <w:rPr>
          <w:rFonts w:eastAsia="Cambria"/>
          <w:lang w:eastAsia="zh-CN"/>
        </w:rPr>
        <w:t xml:space="preserve"> and </w:t>
      </w:r>
      <w:r w:rsidRPr="00FF72BB">
        <w:rPr>
          <w:rFonts w:ascii="Symbol" w:eastAsia="Cambria" w:hAnsi="Symbol"/>
          <w:lang w:eastAsia="zh-CN"/>
        </w:rPr>
        <w:t></w:t>
      </w:r>
      <w:r w:rsidRPr="00C80392">
        <w:rPr>
          <w:rFonts w:eastAsia="Cambria"/>
          <w:lang w:eastAsia="zh-CN"/>
        </w:rPr>
        <w:t xml:space="preserve">) by an order of magnitude for </w:t>
      </w:r>
      <w:r w:rsidRPr="00FF72BB">
        <w:rPr>
          <w:rFonts w:eastAsia="Cambria"/>
          <w:i/>
          <w:lang w:eastAsia="zh-CN"/>
        </w:rPr>
        <w:t>p</w:t>
      </w:r>
      <w:r w:rsidRPr="00FF72BB">
        <w:rPr>
          <w:rFonts w:eastAsia="Cambria"/>
          <w:i/>
          <w:vertAlign w:val="subscript"/>
          <w:lang w:eastAsia="zh-CN"/>
        </w:rPr>
        <w:t>T</w:t>
      </w:r>
      <w:r>
        <w:rPr>
          <w:rFonts w:eastAsia="Cambria"/>
          <w:lang w:eastAsia="zh-CN"/>
        </w:rPr>
        <w:t xml:space="preserve"> </w:t>
      </w:r>
      <w:r w:rsidRPr="00C80392">
        <w:rPr>
          <w:rFonts w:eastAsia="Cambria"/>
          <w:lang w:eastAsia="zh-CN"/>
        </w:rPr>
        <w:t>&lt;</w:t>
      </w:r>
      <w:r>
        <w:rPr>
          <w:rFonts w:eastAsia="Cambria"/>
          <w:lang w:eastAsia="zh-CN"/>
        </w:rPr>
        <w:t xml:space="preserve"> </w:t>
      </w:r>
      <w:r w:rsidRPr="00C80392">
        <w:rPr>
          <w:rFonts w:eastAsia="Cambria"/>
          <w:lang w:eastAsia="zh-CN"/>
        </w:rPr>
        <w:t>1 GeV/</w:t>
      </w:r>
      <w:r w:rsidRPr="00FF72BB">
        <w:rPr>
          <w:rFonts w:eastAsia="Cambria"/>
          <w:i/>
          <w:lang w:eastAsia="zh-CN"/>
        </w:rPr>
        <w:t>c</w:t>
      </w:r>
      <w:r w:rsidRPr="00C80392">
        <w:rPr>
          <w:rFonts w:eastAsia="Cambria"/>
          <w:lang w:eastAsia="zh-CN"/>
        </w:rPr>
        <w:t>,</w:t>
      </w:r>
      <w:r>
        <w:rPr>
          <w:rFonts w:eastAsia="Cambria"/>
          <w:lang w:eastAsia="zh-CN"/>
        </w:rPr>
        <w:t xml:space="preserve"> which</w:t>
      </w:r>
      <w:r w:rsidRPr="00C80392">
        <w:rPr>
          <w:rFonts w:eastAsia="Cambria"/>
          <w:lang w:eastAsia="zh-CN"/>
        </w:rPr>
        <w:t xml:space="preserve"> </w:t>
      </w:r>
      <w:r>
        <w:rPr>
          <w:rFonts w:eastAsia="Cambria"/>
          <w:lang w:eastAsia="zh-CN"/>
        </w:rPr>
        <w:t xml:space="preserve">is </w:t>
      </w:r>
      <w:r w:rsidRPr="00C80392">
        <w:rPr>
          <w:rFonts w:eastAsia="Cambria"/>
          <w:lang w:eastAsia="zh-CN"/>
        </w:rPr>
        <w:t xml:space="preserve">a crucial momentum range for extraction of yields and </w:t>
      </w:r>
      <w:r>
        <w:rPr>
          <w:rFonts w:eastAsia="Cambria"/>
          <w:lang w:eastAsia="zh-CN"/>
        </w:rPr>
        <w:t xml:space="preserve">for a </w:t>
      </w:r>
      <w:r w:rsidRPr="00C80392">
        <w:rPr>
          <w:rFonts w:eastAsia="Cambria"/>
          <w:lang w:eastAsia="zh-CN"/>
        </w:rPr>
        <w:t>detailed study of hydrodynamic flow. The improve</w:t>
      </w:r>
      <w:r>
        <w:rPr>
          <w:rFonts w:eastAsia="Cambria"/>
          <w:lang w:eastAsia="zh-CN"/>
        </w:rPr>
        <w:t>d</w:t>
      </w:r>
      <w:r w:rsidRPr="00C80392">
        <w:rPr>
          <w:rFonts w:eastAsia="Cambria"/>
          <w:lang w:eastAsia="zh-CN"/>
        </w:rPr>
        <w:t xml:space="preserve"> </w:t>
      </w:r>
      <w:r w:rsidRPr="00FF72BB">
        <w:rPr>
          <w:rFonts w:eastAsia="Cambria"/>
          <w:i/>
          <w:lang w:eastAsia="zh-CN"/>
        </w:rPr>
        <w:t>dE/dx</w:t>
      </w:r>
      <w:r w:rsidRPr="00C80392">
        <w:rPr>
          <w:rFonts w:eastAsia="Cambria"/>
          <w:lang w:eastAsia="zh-CN"/>
        </w:rPr>
        <w:t xml:space="preserve"> resolution and efficiency</w:t>
      </w:r>
      <w:r>
        <w:rPr>
          <w:rFonts w:eastAsia="Cambria"/>
          <w:lang w:eastAsia="zh-CN"/>
        </w:rPr>
        <w:t xml:space="preserve"> for</w:t>
      </w:r>
      <w:r w:rsidRPr="00C80392">
        <w:rPr>
          <w:rFonts w:eastAsia="Cambria"/>
          <w:lang w:eastAsia="zh-CN"/>
        </w:rPr>
        <w:t xml:space="preserve"> low momentum tracks </w:t>
      </w:r>
      <w:r>
        <w:rPr>
          <w:rFonts w:eastAsia="Cambria"/>
          <w:lang w:eastAsia="zh-CN"/>
        </w:rPr>
        <w:t xml:space="preserve">also </w:t>
      </w:r>
      <w:r w:rsidRPr="00C80392">
        <w:rPr>
          <w:rFonts w:eastAsia="Cambria"/>
          <w:lang w:eastAsia="zh-CN"/>
        </w:rPr>
        <w:t>allows better selection of electron candidates from thermal radiation and in-medium vector meson decays. Simulations show that hadron contami</w:t>
      </w:r>
      <w:r>
        <w:rPr>
          <w:rFonts w:eastAsia="Cambria"/>
          <w:lang w:eastAsia="zh-CN"/>
        </w:rPr>
        <w:t xml:space="preserve">nation can be greatly reduced with the upgrade, and a two-fold improvement in electron selection is possible with enhanced </w:t>
      </w:r>
      <w:r w:rsidRPr="00FF72BB">
        <w:rPr>
          <w:rFonts w:eastAsia="Cambria"/>
          <w:i/>
          <w:lang w:eastAsia="zh-CN"/>
        </w:rPr>
        <w:t>dE/dx</w:t>
      </w:r>
      <w:r>
        <w:rPr>
          <w:rFonts w:eastAsia="Cambria"/>
          <w:lang w:eastAsia="zh-CN"/>
        </w:rPr>
        <w:t xml:space="preserve"> resolution. This, together with the increased luminosity from the accelerator, is ideal for systematically mapping out the temperature dependence of the in-medium </w:t>
      </w:r>
      <w:r w:rsidRPr="00FF72BB">
        <w:rPr>
          <w:rFonts w:ascii="Symbol" w:eastAsia="Cambria" w:hAnsi="Symbol"/>
          <w:lang w:eastAsia="zh-CN"/>
        </w:rPr>
        <w:t></w:t>
      </w:r>
      <w:r>
        <w:rPr>
          <w:rFonts w:eastAsia="Cambria"/>
          <w:lang w:eastAsia="zh-CN"/>
        </w:rPr>
        <w:t xml:space="preserve"> mass spectral shape and its transition to thermal radiation from the partonic phase. The </w:t>
      </w:r>
      <w:r w:rsidRPr="00FF72BB">
        <w:rPr>
          <w:rFonts w:ascii="Symbol" w:eastAsia="Cambria" w:hAnsi="Symbol"/>
          <w:lang w:eastAsia="zh-CN"/>
        </w:rPr>
        <w:t></w:t>
      </w:r>
      <w:r>
        <w:rPr>
          <w:rFonts w:eastAsia="Cambria"/>
          <w:lang w:eastAsia="zh-CN"/>
        </w:rPr>
        <w:t xml:space="preserve"> mass spectral shape is an important indicator of the degree of chiral symmetry restoration in a heavy ion collision</w:t>
      </w:r>
    </w:p>
    <w:p w14:paraId="5287D89F" w14:textId="77777777" w:rsidR="00DA7F41" w:rsidRDefault="00DA7F41" w:rsidP="00DA7F41">
      <w:pPr>
        <w:autoSpaceDE w:val="0"/>
        <w:autoSpaceDN w:val="0"/>
        <w:jc w:val="both"/>
        <w:rPr>
          <w:rFonts w:eastAsia="Cambria"/>
          <w:lang w:eastAsia="zh-CN"/>
        </w:rPr>
      </w:pPr>
    </w:p>
    <w:p w14:paraId="408E3809" w14:textId="77777777" w:rsidR="00DA7F41" w:rsidRDefault="00DA7F41" w:rsidP="00DA7F41">
      <w:pPr>
        <w:autoSpaceDE w:val="0"/>
        <w:autoSpaceDN w:val="0"/>
        <w:jc w:val="both"/>
      </w:pPr>
      <w:r>
        <w:rPr>
          <w:rFonts w:eastAsia="Cambria"/>
          <w:lang w:eastAsia="zh-CN"/>
        </w:rPr>
        <w:t xml:space="preserve">The iTPC upgrade also enhances STAR’s physics capability at top RHIC energies. The improved </w:t>
      </w:r>
      <w:r w:rsidRPr="00FF72BB">
        <w:rPr>
          <w:rFonts w:eastAsia="Cambria"/>
          <w:i/>
          <w:lang w:eastAsia="zh-CN"/>
        </w:rPr>
        <w:t>dE/dx</w:t>
      </w:r>
      <w:r>
        <w:rPr>
          <w:rFonts w:eastAsia="Cambria"/>
          <w:lang w:eastAsia="zh-CN"/>
        </w:rPr>
        <w:t xml:space="preserve"> resolution allows better separation of charged kaons and protons at high momentum. Measurements of identified particles related to the fragmentation function from jets at RHIC energies provide unique insights into the jet-medium interaction and into the different quark and gluon energy loss mechanisms in a strongly interacting QGP since the quark and gluon contributions to the leading hadrons in the accessible momentum range change rapidly at RHIC energies. The iTPC upgrade also provides much-needed rapidity coverage to study the impact on hydrodynamic evolution which is governed by the initial conditions of the incoming nuclear matter and associated fluctuations in geometry. Recently developed tools using higher harmonics of flow and rapidity correlations have improved our understanding of non-equilibrium evolution from highly saturated gluons. The increased coverage of the iTPC will significantly enhance the long-range ridge correlation measurements with large pseudorapidity gap. </w:t>
      </w:r>
      <w:r>
        <w:rPr>
          <w:color w:val="000000"/>
        </w:rPr>
        <w:t>We also note that the iTPC upgrade will provide improved rapidity coverage and particle identification for studying hyperon (</w:t>
      </w:r>
      <w:r w:rsidRPr="00FF72BB">
        <w:rPr>
          <w:rFonts w:ascii="Symbol" w:hAnsi="Symbol"/>
          <w:color w:val="000000"/>
        </w:rPr>
        <w:t></w:t>
      </w:r>
      <w:r>
        <w:rPr>
          <w:color w:val="000000"/>
        </w:rPr>
        <w:t>) polarization at higher rapidity and momentum, a possible unique tool to access strange quark spin structure in the proton. The enhanced reconstruction of multi-strange hyperons also improves the sensitivity to exotic multi-strange states (</w:t>
      </w:r>
      <w:r w:rsidRPr="00FF72BB">
        <w:rPr>
          <w:i/>
          <w:color w:val="000000"/>
        </w:rPr>
        <w:t>H</w:t>
      </w:r>
      <w:r>
        <w:rPr>
          <w:color w:val="000000"/>
        </w:rPr>
        <w:t xml:space="preserve"> di-baryon, </w:t>
      </w:r>
      <w:r w:rsidRPr="004A3A47">
        <w:rPr>
          <w:rFonts w:ascii="Symbol" w:eastAsia="Cambria" w:hAnsi="Symbol"/>
          <w:lang w:eastAsia="zh-CN"/>
        </w:rPr>
        <w:t></w:t>
      </w:r>
      <w:r>
        <w:rPr>
          <w:color w:val="000000"/>
        </w:rPr>
        <w:t>-</w:t>
      </w:r>
      <w:r w:rsidRPr="004A3A47">
        <w:rPr>
          <w:rFonts w:ascii="Symbol" w:eastAsia="Cambria" w:hAnsi="Symbol"/>
          <w:lang w:eastAsia="zh-CN"/>
        </w:rPr>
        <w:t></w:t>
      </w:r>
      <w:r w:rsidRPr="00947C3B">
        <w:rPr>
          <w:color w:val="000000"/>
        </w:rPr>
        <w:t xml:space="preserve"> </w:t>
      </w:r>
      <w:r>
        <w:rPr>
          <w:color w:val="000000"/>
        </w:rPr>
        <w:t>states,</w:t>
      </w:r>
      <w:r w:rsidRPr="00C80392">
        <w:rPr>
          <w:rFonts w:eastAsia="Cambria"/>
          <w:lang w:eastAsia="zh-CN"/>
        </w:rPr>
        <w:t xml:space="preserve"> </w:t>
      </w:r>
      <w:r>
        <w:rPr>
          <w:rFonts w:eastAsia="Cambria"/>
          <w:lang w:eastAsia="zh-CN"/>
        </w:rPr>
        <w:t>and di-</w:t>
      </w:r>
      <w:r w:rsidRPr="00FD6D6A">
        <w:rPr>
          <w:rFonts w:ascii="Symbol" w:eastAsia="Cambria" w:hAnsi="Symbol"/>
          <w:lang w:eastAsia="zh-CN"/>
        </w:rPr>
        <w:t></w:t>
      </w:r>
      <w:r>
        <w:rPr>
          <w:color w:val="000000"/>
        </w:rPr>
        <w:t xml:space="preserve">). </w:t>
      </w:r>
    </w:p>
    <w:p w14:paraId="2B0876CE" w14:textId="77777777" w:rsidR="00DA7F41" w:rsidRPr="00B965CC" w:rsidRDefault="00DA7F41" w:rsidP="00DA7F41">
      <w:pPr>
        <w:jc w:val="both"/>
        <w:rPr>
          <w:u w:val="single"/>
        </w:rPr>
      </w:pPr>
    </w:p>
    <w:p w14:paraId="7EC285E3" w14:textId="77777777" w:rsidR="00DA7F41" w:rsidRDefault="00DA7F41" w:rsidP="004F752C">
      <w:pPr>
        <w:pStyle w:val="Heading2"/>
      </w:pPr>
      <w:bookmarkStart w:id="167" w:name="_Toc437537812"/>
      <w:r w:rsidRPr="007F02E4">
        <w:t xml:space="preserve">TPC </w:t>
      </w:r>
      <w:r w:rsidRPr="00E344EC">
        <w:t>desi</w:t>
      </w:r>
      <w:r w:rsidRPr="008679A0">
        <w:t>gn and configuration</w:t>
      </w:r>
      <w:bookmarkEnd w:id="167"/>
    </w:p>
    <w:p w14:paraId="0797597E" w14:textId="77777777" w:rsidR="00DA7F41" w:rsidRPr="00B965CC" w:rsidRDefault="00DA7F41" w:rsidP="00DA7F41">
      <w:pPr>
        <w:autoSpaceDE w:val="0"/>
        <w:autoSpaceDN w:val="0"/>
        <w:adjustRightInd w:val="0"/>
        <w:jc w:val="both"/>
        <w:rPr>
          <w:rFonts w:eastAsia="Cambria"/>
          <w:lang w:eastAsia="zh-CN"/>
        </w:rPr>
      </w:pPr>
      <w:r w:rsidRPr="00B965CC">
        <w:rPr>
          <w:rFonts w:eastAsia="Cambria"/>
          <w:lang w:eastAsia="zh-CN"/>
        </w:rPr>
        <w:t>The STAR detector uses a TPC as its primary tracking device</w:t>
      </w:r>
      <w:r w:rsidR="00EC1BCD">
        <w:rPr>
          <w:rFonts w:eastAsia="Cambria"/>
          <w:lang w:eastAsia="zh-CN"/>
        </w:rPr>
        <w:t xml:space="preserve"> [3]</w:t>
      </w:r>
      <w:r w:rsidRPr="00B965CC">
        <w:rPr>
          <w:rFonts w:eastAsia="Cambria"/>
          <w:lang w:eastAsia="zh-CN"/>
        </w:rPr>
        <w:t>. The TPC records the tracks of particles, measures their momenta in a 0.5 T magnetic field, and identifies the particles by measuring their ionization energy loss (</w:t>
      </w:r>
      <w:r w:rsidRPr="00B965CC">
        <w:rPr>
          <w:rFonts w:eastAsia="Cambria"/>
          <w:i/>
          <w:iCs/>
          <w:lang w:eastAsia="zh-CN"/>
        </w:rPr>
        <w:t>dE/dx</w:t>
      </w:r>
      <w:r w:rsidRPr="00B965CC">
        <w:rPr>
          <w:rFonts w:eastAsia="Cambria"/>
          <w:lang w:eastAsia="zh-CN"/>
        </w:rPr>
        <w:t xml:space="preserve">). Its acceptance covers </w:t>
      </w:r>
      <w:r>
        <w:rPr>
          <w:rFonts w:eastAsia="Cambria"/>
          <w:lang w:eastAsia="zh-CN"/>
        </w:rPr>
        <w:t>2.0</w:t>
      </w:r>
      <w:r w:rsidRPr="00B965CC">
        <w:rPr>
          <w:rFonts w:eastAsia="Cambria"/>
          <w:lang w:eastAsia="zh-CN"/>
        </w:rPr>
        <w:t xml:space="preserve"> units of pseudorapidity </w:t>
      </w:r>
      <w:r>
        <w:rPr>
          <w:rFonts w:eastAsia="Cambria"/>
          <w:lang w:eastAsia="zh-CN"/>
        </w:rPr>
        <w:t>over</w:t>
      </w:r>
      <w:r w:rsidRPr="00B965CC">
        <w:rPr>
          <w:rFonts w:eastAsia="Cambria"/>
          <w:lang w:eastAsia="zh-CN"/>
        </w:rPr>
        <w:t xml:space="preserve"> the full azimuth. Particles are identified over a momentum range from 100 MeV/c to greater than 1 GeV/c, and momenta are measured over a range of 100 MeV/c to 30 GeV/c.</w:t>
      </w:r>
    </w:p>
    <w:p w14:paraId="5450EC59" w14:textId="77777777" w:rsidR="00DA7F41" w:rsidRPr="00B965CC" w:rsidRDefault="00DA7F41" w:rsidP="00DA7F41">
      <w:pPr>
        <w:autoSpaceDE w:val="0"/>
        <w:autoSpaceDN w:val="0"/>
        <w:adjustRightInd w:val="0"/>
        <w:jc w:val="both"/>
        <w:rPr>
          <w:rFonts w:eastAsia="Cambria"/>
          <w:lang w:eastAsia="zh-CN"/>
        </w:rPr>
      </w:pPr>
    </w:p>
    <w:p w14:paraId="3F87E74D" w14:textId="5452DB67" w:rsidR="00DA7F41" w:rsidRPr="00B965CC" w:rsidRDefault="00DA7F41" w:rsidP="00DA7F41">
      <w:pPr>
        <w:autoSpaceDE w:val="0"/>
        <w:autoSpaceDN w:val="0"/>
        <w:adjustRightInd w:val="0"/>
        <w:jc w:val="both"/>
        <w:rPr>
          <w:rFonts w:eastAsia="Cambria"/>
          <w:lang w:eastAsia="zh-CN"/>
        </w:rPr>
      </w:pPr>
      <w:r w:rsidRPr="00B965CC">
        <w:rPr>
          <w:rFonts w:eastAsia="Cambria"/>
          <w:lang w:eastAsia="zh-CN"/>
        </w:rPr>
        <w:t>The STAR TPC is shown schematically</w:t>
      </w:r>
      <w:r w:rsidR="00E52B39">
        <w:rPr>
          <w:rFonts w:eastAsia="Cambria"/>
          <w:lang w:eastAsia="zh-CN"/>
        </w:rPr>
        <w:t xml:space="preserve"> in </w:t>
      </w:r>
      <w:r w:rsidR="00E52B39">
        <w:rPr>
          <w:rFonts w:eastAsia="Cambria"/>
          <w:lang w:eastAsia="zh-CN"/>
        </w:rPr>
        <w:fldChar w:fldCharType="begin"/>
      </w:r>
      <w:r w:rsidR="00E52B39">
        <w:rPr>
          <w:rFonts w:eastAsia="Cambria"/>
          <w:lang w:eastAsia="zh-CN"/>
        </w:rPr>
        <w:instrText xml:space="preserve"> REF _Ref426213326 \h </w:instrText>
      </w:r>
      <w:r w:rsidR="00E52B39">
        <w:rPr>
          <w:rFonts w:eastAsia="Cambria"/>
          <w:lang w:eastAsia="zh-CN"/>
        </w:rPr>
      </w:r>
      <w:r w:rsidR="00E52B39">
        <w:rPr>
          <w:rFonts w:eastAsia="Cambria"/>
          <w:lang w:eastAsia="zh-CN"/>
        </w:rPr>
        <w:fldChar w:fldCharType="separate"/>
      </w:r>
      <w:ins w:id="168" w:author="jhthomas" w:date="2015-12-10T19:08:00Z">
        <w:r w:rsidR="006548F1">
          <w:t>F</w:t>
        </w:r>
        <w:r w:rsidR="006548F1" w:rsidRPr="00B965CC">
          <w:t xml:space="preserve">igure </w:t>
        </w:r>
        <w:r w:rsidR="006548F1">
          <w:rPr>
            <w:noProof/>
          </w:rPr>
          <w:t>27</w:t>
        </w:r>
      </w:ins>
      <w:del w:id="169" w:author="jhthomas" w:date="2015-12-10T19:08:00Z">
        <w:r w:rsidR="00B67409" w:rsidDel="006548F1">
          <w:delText>F</w:delText>
        </w:r>
        <w:r w:rsidR="00B67409" w:rsidRPr="00B965CC" w:rsidDel="006548F1">
          <w:delText xml:space="preserve">igure </w:delText>
        </w:r>
        <w:r w:rsidR="00B67409" w:rsidDel="006548F1">
          <w:rPr>
            <w:noProof/>
          </w:rPr>
          <w:delText>27</w:delText>
        </w:r>
      </w:del>
      <w:r w:rsidR="00E52B39">
        <w:rPr>
          <w:rFonts w:eastAsia="Cambria"/>
          <w:lang w:eastAsia="zh-CN"/>
        </w:rPr>
        <w:fldChar w:fldCharType="end"/>
      </w:r>
      <w:r w:rsidRPr="00B965CC">
        <w:rPr>
          <w:rFonts w:eastAsia="Cambria"/>
          <w:lang w:eastAsia="zh-CN"/>
        </w:rPr>
        <w:t xml:space="preserve">. It sits in a large solenoid magnet that can operate </w:t>
      </w:r>
      <w:r>
        <w:rPr>
          <w:rFonts w:eastAsia="Cambria"/>
          <w:lang w:eastAsia="zh-CN"/>
        </w:rPr>
        <w:t xml:space="preserve">up to </w:t>
      </w:r>
      <w:r w:rsidRPr="00B965CC">
        <w:rPr>
          <w:rFonts w:eastAsia="Cambria"/>
          <w:lang w:eastAsia="zh-CN"/>
        </w:rPr>
        <w:t>0.5 T</w:t>
      </w:r>
      <w:r>
        <w:rPr>
          <w:rFonts w:eastAsia="Cambria"/>
          <w:lang w:eastAsia="zh-CN"/>
        </w:rPr>
        <w:t xml:space="preserve"> field</w:t>
      </w:r>
      <w:r w:rsidRPr="00B965CC">
        <w:rPr>
          <w:rFonts w:eastAsia="Cambria"/>
          <w:lang w:eastAsia="zh-CN"/>
        </w:rPr>
        <w:t xml:space="preserve">. The TPC is 4.2 m long and 4 m in diameter. It is a cylindrical volume of gas with an enclosed electric field cage that provides a uniform electric field of </w:t>
      </w:r>
      <w:r>
        <w:rPr>
          <w:rFonts w:eastAsia="Cambria"/>
          <w:lang w:eastAsia="zh-CN"/>
        </w:rPr>
        <w:t>1</w:t>
      </w:r>
      <w:r w:rsidRPr="00B965CC">
        <w:rPr>
          <w:rFonts w:eastAsia="Cambria"/>
          <w:lang w:eastAsia="zh-CN"/>
        </w:rPr>
        <w:t>3</w:t>
      </w:r>
      <w:r>
        <w:rPr>
          <w:rFonts w:eastAsia="Cambria"/>
          <w:lang w:eastAsia="zh-CN"/>
        </w:rPr>
        <w:t>3</w:t>
      </w:r>
      <w:r w:rsidRPr="00B965CC">
        <w:rPr>
          <w:rFonts w:eastAsia="Cambria"/>
          <w:lang w:eastAsia="zh-CN"/>
        </w:rPr>
        <w:t xml:space="preserve"> V/cm. The path of a primary ionizing particle passing through the gas volume is reconstructed from the secondary electrons which are created by the primary particle interacting with the gas.  The secondary electrons drift to one end of the chamber and their position is recorded by Multi</w:t>
      </w:r>
      <w:r>
        <w:rPr>
          <w:rFonts w:eastAsia="Cambria"/>
          <w:lang w:eastAsia="zh-CN"/>
        </w:rPr>
        <w:t>-</w:t>
      </w:r>
      <w:r w:rsidRPr="00B965CC">
        <w:rPr>
          <w:rFonts w:eastAsia="Cambria"/>
          <w:lang w:eastAsia="zh-CN"/>
        </w:rPr>
        <w:t>Wire Proportional Chambers (MWPCs) with padplane readout. The uniform electric field which is required to drift the electrons inside the TPC is defined by a thin conductive Central Membrane (CM) at the center of the TPC and a concentric field</w:t>
      </w:r>
      <w:r>
        <w:rPr>
          <w:rFonts w:eastAsia="Cambria"/>
          <w:lang w:eastAsia="zh-CN"/>
        </w:rPr>
        <w:t xml:space="preserve"> </w:t>
      </w:r>
      <w:r w:rsidRPr="00B965CC">
        <w:rPr>
          <w:rFonts w:eastAsia="Cambria"/>
          <w:lang w:eastAsia="zh-CN"/>
        </w:rPr>
        <w:t>cage leading to both ends of the TPC.  Good electric field uniformity is critical since track reconstruction precision is sub-millimeter and electron drift paths are up to 2.1 meters.</w:t>
      </w:r>
    </w:p>
    <w:p w14:paraId="5BC14E10" w14:textId="77777777" w:rsidR="00DA7F41" w:rsidRPr="00B965CC" w:rsidRDefault="00DA7F41" w:rsidP="00DA7F41">
      <w:pPr>
        <w:autoSpaceDE w:val="0"/>
        <w:autoSpaceDN w:val="0"/>
        <w:adjustRightInd w:val="0"/>
        <w:rPr>
          <w:rFonts w:eastAsia="Cambria"/>
          <w:lang w:eastAsia="zh-CN"/>
        </w:rPr>
      </w:pPr>
    </w:p>
    <w:p w14:paraId="21DC9488" w14:textId="77777777" w:rsidR="00DA7F41" w:rsidRDefault="00DA7F41" w:rsidP="00DA7F41">
      <w:pPr>
        <w:keepNext/>
        <w:spacing w:before="120"/>
        <w:jc w:val="center"/>
      </w:pPr>
      <w:r>
        <w:rPr>
          <w:rFonts w:eastAsia="Cambria"/>
          <w:noProof/>
          <w:sz w:val="22"/>
          <w:szCs w:val="22"/>
        </w:rPr>
        <w:drawing>
          <wp:inline distT="0" distB="0" distL="0" distR="0" wp14:anchorId="3A2F0D52" wp14:editId="3A1ED18A">
            <wp:extent cx="4572000" cy="322783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tpcman.png"/>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4572000" cy="3227832"/>
                    </a:xfrm>
                    <a:prstGeom prst="rect">
                      <a:avLst/>
                    </a:prstGeom>
                    <a:ln>
                      <a:noFill/>
                    </a:ln>
                    <a:extLst>
                      <a:ext uri="{53640926-AAD7-44d8-BBD7-CCE9431645EC}">
                        <a14:shadowObscured xmlns:a14="http://schemas.microsoft.com/office/drawing/2010/main"/>
                      </a:ext>
                    </a:extLst>
                  </pic:spPr>
                </pic:pic>
              </a:graphicData>
            </a:graphic>
          </wp:inline>
        </w:drawing>
      </w:r>
    </w:p>
    <w:p w14:paraId="263ADB48" w14:textId="451E3A45" w:rsidR="00DA7F41" w:rsidRPr="00B965CC" w:rsidRDefault="00DA7F41" w:rsidP="00DA7F41">
      <w:pPr>
        <w:pStyle w:val="Caption"/>
        <w:rPr>
          <w:rFonts w:eastAsia="Cambria"/>
          <w:lang w:eastAsia="zh-CN"/>
        </w:rPr>
      </w:pPr>
      <w:bookmarkStart w:id="170" w:name="_Ref426213326"/>
      <w:bookmarkStart w:id="171" w:name="_Toc437537881"/>
      <w:r>
        <w:t>F</w:t>
      </w:r>
      <w:r w:rsidRPr="00B965CC">
        <w:t xml:space="preserve">igure </w:t>
      </w:r>
      <w:r w:rsidR="00EF143A">
        <w:fldChar w:fldCharType="begin"/>
      </w:r>
      <w:r w:rsidR="00EF143A">
        <w:instrText xml:space="preserve"> SEQ Figure \* ARABIC </w:instrText>
      </w:r>
      <w:r w:rsidR="00EF143A">
        <w:fldChar w:fldCharType="separate"/>
      </w:r>
      <w:r w:rsidR="006548F1">
        <w:rPr>
          <w:noProof/>
        </w:rPr>
        <w:t>27</w:t>
      </w:r>
      <w:r w:rsidR="00EF143A">
        <w:rPr>
          <w:noProof/>
        </w:rPr>
        <w:fldChar w:fldCharType="end"/>
      </w:r>
      <w:bookmarkEnd w:id="170"/>
      <w:r w:rsidRPr="00B965CC">
        <w:t>: A schematic view of the STAR TPC.  Secondary electrons drift away from the high voltage membrane, at the center, towards readout planes at either end of the TPC.</w:t>
      </w:r>
      <w:bookmarkEnd w:id="171"/>
    </w:p>
    <w:p w14:paraId="3AFB23A3" w14:textId="77777777" w:rsidR="00DA7F41" w:rsidRPr="00B965CC" w:rsidRDefault="00DA7F41" w:rsidP="00DA7F41">
      <w:pPr>
        <w:autoSpaceDE w:val="0"/>
        <w:autoSpaceDN w:val="0"/>
        <w:adjustRightInd w:val="0"/>
        <w:jc w:val="both"/>
        <w:rPr>
          <w:rFonts w:eastAsia="Cambria"/>
          <w:lang w:eastAsia="zh-CN"/>
        </w:rPr>
      </w:pPr>
      <w:r w:rsidRPr="00B965CC">
        <w:rPr>
          <w:rFonts w:eastAsia="Cambria"/>
          <w:lang w:eastAsia="zh-CN"/>
        </w:rPr>
        <w:t xml:space="preserve">At the readout plane, the drifting electrons encounter a grid of 20 </w:t>
      </w:r>
      <w:r w:rsidRPr="00B965CC">
        <w:rPr>
          <w:rFonts w:eastAsia="Cambria"/>
          <w:i/>
          <w:iCs/>
          <w:lang w:eastAsia="zh-CN"/>
        </w:rPr>
        <w:t>μ</w:t>
      </w:r>
      <w:r w:rsidRPr="00B965CC">
        <w:rPr>
          <w:rFonts w:eastAsia="Cambria"/>
          <w:lang w:eastAsia="zh-CN"/>
        </w:rPr>
        <w:t xml:space="preserve">m anode wires.  The </w:t>
      </w:r>
      <w:r>
        <w:rPr>
          <w:rFonts w:eastAsia="Cambria"/>
          <w:lang w:eastAsia="zh-CN"/>
        </w:rPr>
        <w:t>arriving</w:t>
      </w:r>
      <w:r w:rsidRPr="00B965CC">
        <w:rPr>
          <w:rFonts w:eastAsia="Cambria"/>
          <w:lang w:eastAsia="zh-CN"/>
        </w:rPr>
        <w:t xml:space="preserve"> </w:t>
      </w:r>
      <w:r>
        <w:rPr>
          <w:rFonts w:eastAsia="Cambria"/>
          <w:lang w:eastAsia="zh-CN"/>
        </w:rPr>
        <w:t>electrons create</w:t>
      </w:r>
      <w:r w:rsidRPr="00B965CC">
        <w:rPr>
          <w:rFonts w:eastAsia="Cambria"/>
          <w:lang w:eastAsia="zh-CN"/>
        </w:rPr>
        <w:t xml:space="preserve"> an avalanche of charge in the high field</w:t>
      </w:r>
      <w:r>
        <w:rPr>
          <w:rFonts w:eastAsia="Cambria"/>
          <w:lang w:eastAsia="zh-CN"/>
        </w:rPr>
        <w:t xml:space="preserve"> region</w:t>
      </w:r>
      <w:r w:rsidRPr="00B965CC">
        <w:rPr>
          <w:rFonts w:eastAsia="Cambria"/>
          <w:lang w:eastAsia="zh-CN"/>
        </w:rPr>
        <w:t xml:space="preserve"> near the anode wire</w:t>
      </w:r>
      <w:r>
        <w:rPr>
          <w:rFonts w:eastAsia="Cambria"/>
          <w:lang w:eastAsia="zh-CN"/>
        </w:rPr>
        <w:t>s</w:t>
      </w:r>
      <w:r w:rsidRPr="00B965CC">
        <w:rPr>
          <w:rFonts w:eastAsia="Cambria"/>
          <w:lang w:eastAsia="zh-CN"/>
        </w:rPr>
        <w:t xml:space="preserve"> and the positive ions created in the avalanche induce a temporary image charge on the padplane which lie beneath the anode wires. The image charge is</w:t>
      </w:r>
      <w:r>
        <w:rPr>
          <w:rFonts w:eastAsia="Cambria"/>
          <w:lang w:eastAsia="zh-CN"/>
        </w:rPr>
        <w:t xml:space="preserve"> </w:t>
      </w:r>
      <w:r w:rsidRPr="00B965CC">
        <w:rPr>
          <w:rFonts w:eastAsia="Cambria"/>
          <w:lang w:eastAsia="zh-CN"/>
        </w:rPr>
        <w:t>measured by a preamplifier/shaper/waveform digitizer system. The induced charge from an avalanche is shared over several adjacent pads, so the original track position can be reconstructed to a small fraction of a pad width. There are a total of 136,</w:t>
      </w:r>
      <w:r>
        <w:rPr>
          <w:rFonts w:eastAsia="Cambria"/>
          <w:lang w:eastAsia="zh-CN"/>
        </w:rPr>
        <w:t>560</w:t>
      </w:r>
      <w:r w:rsidRPr="00B965CC">
        <w:rPr>
          <w:rFonts w:eastAsia="Cambria"/>
          <w:lang w:eastAsia="zh-CN"/>
        </w:rPr>
        <w:t xml:space="preserve"> pads in the </w:t>
      </w:r>
      <w:r>
        <w:rPr>
          <w:rFonts w:eastAsia="Cambria"/>
          <w:lang w:eastAsia="zh-CN"/>
        </w:rPr>
        <w:t xml:space="preserve">old </w:t>
      </w:r>
      <w:r w:rsidRPr="00B965CC">
        <w:rPr>
          <w:rFonts w:eastAsia="Cambria"/>
          <w:lang w:eastAsia="zh-CN"/>
        </w:rPr>
        <w:t>readout system.</w:t>
      </w:r>
      <w:r>
        <w:rPr>
          <w:rFonts w:eastAsia="Cambria"/>
          <w:lang w:eastAsia="zh-CN"/>
        </w:rPr>
        <w:t xml:space="preserve"> There will be 175,440 pads in the new inner and outer sectors, combined.</w:t>
      </w:r>
    </w:p>
    <w:p w14:paraId="4F92ECD2" w14:textId="77777777" w:rsidR="00DA7F41" w:rsidRPr="00B965CC" w:rsidRDefault="00DA7F41" w:rsidP="00DA7F41">
      <w:pPr>
        <w:autoSpaceDE w:val="0"/>
        <w:autoSpaceDN w:val="0"/>
        <w:adjustRightInd w:val="0"/>
        <w:rPr>
          <w:rFonts w:eastAsia="Cambria"/>
          <w:lang w:eastAsia="zh-CN"/>
        </w:rPr>
      </w:pPr>
    </w:p>
    <w:p w14:paraId="52940E80" w14:textId="77777777" w:rsidR="00DA7F41" w:rsidRPr="00B965CC" w:rsidRDefault="00DA7F41" w:rsidP="00DA7F41">
      <w:pPr>
        <w:autoSpaceDE w:val="0"/>
        <w:autoSpaceDN w:val="0"/>
        <w:adjustRightInd w:val="0"/>
        <w:jc w:val="both"/>
        <w:rPr>
          <w:rFonts w:eastAsia="Cambria"/>
          <w:lang w:eastAsia="zh-CN"/>
        </w:rPr>
      </w:pPr>
      <w:r w:rsidRPr="00B965CC">
        <w:rPr>
          <w:rFonts w:eastAsia="Cambria"/>
          <w:lang w:eastAsia="zh-CN"/>
        </w:rPr>
        <w:t xml:space="preserve">The TPC is filled with P10 gas (10% methane, 90% argon) and regulated at 2 mbar above </w:t>
      </w:r>
      <w:r>
        <w:rPr>
          <w:rFonts w:eastAsia="Cambria"/>
          <w:lang w:eastAsia="zh-CN"/>
        </w:rPr>
        <w:t xml:space="preserve">the ambient </w:t>
      </w:r>
      <w:r w:rsidRPr="00B965CC">
        <w:rPr>
          <w:rFonts w:eastAsia="Cambria"/>
          <w:lang w:eastAsia="zh-CN"/>
        </w:rPr>
        <w:t xml:space="preserve">atmospheric pressure </w:t>
      </w:r>
      <w:r>
        <w:rPr>
          <w:rFonts w:eastAsia="Cambria"/>
          <w:lang w:eastAsia="zh-CN"/>
        </w:rPr>
        <w:t xml:space="preserve">to </w:t>
      </w:r>
      <w:r>
        <w:t xml:space="preserve">allow for an efficient feedback loop for regulation of the pressure inside the TPC and to </w:t>
      </w:r>
      <w:r w:rsidRPr="00B965CC">
        <w:rPr>
          <w:rFonts w:eastAsia="Cambria"/>
          <w:lang w:eastAsia="zh-CN"/>
        </w:rPr>
        <w:t>prevent oxygen from diffusing into the TPC through small leaks in the containment vessel. P10 is a good gas to use in a TPC because it has a relatively fast drift velocity which peaks at a low electric field strength</w:t>
      </w:r>
      <w:r>
        <w:rPr>
          <w:rFonts w:eastAsia="Cambria"/>
          <w:lang w:eastAsia="zh-CN"/>
        </w:rPr>
        <w:t>. Operating at</w:t>
      </w:r>
      <w:r w:rsidRPr="00B965CC">
        <w:rPr>
          <w:rFonts w:eastAsia="Cambria"/>
          <w:lang w:eastAsia="zh-CN"/>
        </w:rPr>
        <w:t xml:space="preserve"> the peak of the </w:t>
      </w:r>
      <w:r>
        <w:rPr>
          <w:rFonts w:eastAsia="Cambria"/>
          <w:lang w:eastAsia="zh-CN"/>
        </w:rPr>
        <w:t xml:space="preserve">drift </w:t>
      </w:r>
      <w:r w:rsidRPr="00B965CC">
        <w:rPr>
          <w:rFonts w:eastAsia="Cambria"/>
          <w:lang w:eastAsia="zh-CN"/>
        </w:rPr>
        <w:t>velocity curve makes the drift velocity stable and insensitive to small variations in temperature and pressur</w:t>
      </w:r>
      <w:r>
        <w:rPr>
          <w:rFonts w:eastAsia="Cambria"/>
          <w:lang w:eastAsia="zh-CN"/>
        </w:rPr>
        <w:t>e and the l</w:t>
      </w:r>
      <w:r w:rsidRPr="00B965CC">
        <w:rPr>
          <w:rFonts w:eastAsia="Cambria"/>
          <w:lang w:eastAsia="zh-CN"/>
        </w:rPr>
        <w:t>ow voltage greatly simplifies the field cage design.</w:t>
      </w:r>
    </w:p>
    <w:p w14:paraId="14FD3904" w14:textId="77777777" w:rsidR="00DA7F41" w:rsidRPr="00B965CC" w:rsidRDefault="00DA7F41" w:rsidP="00DA7F41">
      <w:pPr>
        <w:autoSpaceDE w:val="0"/>
        <w:autoSpaceDN w:val="0"/>
        <w:adjustRightInd w:val="0"/>
        <w:jc w:val="both"/>
        <w:rPr>
          <w:rFonts w:eastAsia="Cambria"/>
          <w:lang w:eastAsia="zh-CN"/>
        </w:rPr>
      </w:pPr>
    </w:p>
    <w:p w14:paraId="5181133D" w14:textId="77777777" w:rsidR="00DA7F41" w:rsidRDefault="00DA7F41" w:rsidP="00DA7F41">
      <w:pPr>
        <w:autoSpaceDE w:val="0"/>
        <w:autoSpaceDN w:val="0"/>
        <w:adjustRightInd w:val="0"/>
        <w:jc w:val="both"/>
        <w:rPr>
          <w:rFonts w:eastAsia="Cambria"/>
          <w:lang w:eastAsia="zh-CN"/>
        </w:rPr>
      </w:pPr>
      <w:r w:rsidRPr="00B965CC">
        <w:rPr>
          <w:rFonts w:eastAsia="Cambria"/>
          <w:lang w:eastAsia="zh-CN"/>
        </w:rPr>
        <w:t xml:space="preserve">The design requirements for the TPC </w:t>
      </w:r>
      <w:r>
        <w:rPr>
          <w:rFonts w:eastAsia="Cambria"/>
          <w:lang w:eastAsia="zh-CN"/>
        </w:rPr>
        <w:t>are</w:t>
      </w:r>
      <w:r w:rsidRPr="00B965CC">
        <w:rPr>
          <w:rFonts w:eastAsia="Cambria"/>
          <w:lang w:eastAsia="zh-CN"/>
        </w:rPr>
        <w:t xml:space="preserve"> guided by the properties of the P10 gas and  </w:t>
      </w:r>
      <w:r>
        <w:rPr>
          <w:rFonts w:eastAsia="Cambria"/>
          <w:lang w:eastAsia="zh-CN"/>
        </w:rPr>
        <w:t xml:space="preserve">are </w:t>
      </w:r>
      <w:r w:rsidRPr="00B965CC">
        <w:rPr>
          <w:rFonts w:eastAsia="Cambria"/>
          <w:lang w:eastAsia="zh-CN"/>
        </w:rPr>
        <w:t xml:space="preserve">constrained by </w:t>
      </w:r>
      <w:r>
        <w:rPr>
          <w:rFonts w:eastAsia="Cambria"/>
          <w:lang w:eastAsia="zh-CN"/>
        </w:rPr>
        <w:t xml:space="preserve">cost-based </w:t>
      </w:r>
      <w:r w:rsidRPr="00B965CC">
        <w:rPr>
          <w:rFonts w:eastAsia="Cambria"/>
          <w:lang w:eastAsia="zh-CN"/>
        </w:rPr>
        <w:t xml:space="preserve">limits on </w:t>
      </w:r>
      <w:r>
        <w:rPr>
          <w:rFonts w:eastAsia="Cambria"/>
          <w:lang w:eastAsia="zh-CN"/>
        </w:rPr>
        <w:t xml:space="preserve">the </w:t>
      </w:r>
      <w:r w:rsidRPr="00B965CC">
        <w:rPr>
          <w:rFonts w:eastAsia="Cambria"/>
          <w:lang w:eastAsia="zh-CN"/>
        </w:rPr>
        <w:t>size</w:t>
      </w:r>
      <w:r>
        <w:rPr>
          <w:rFonts w:eastAsia="Cambria"/>
          <w:lang w:eastAsia="zh-CN"/>
        </w:rPr>
        <w:t xml:space="preserve"> of pads and channel count</w:t>
      </w:r>
      <w:r w:rsidRPr="00B965CC">
        <w:rPr>
          <w:rFonts w:eastAsia="Cambria"/>
          <w:lang w:eastAsia="zh-CN"/>
        </w:rPr>
        <w:t>. For example, diffusion of the drifting electrons and the statistics of their small numbers defines the position resolution of the TPC</w:t>
      </w:r>
      <w:r>
        <w:rPr>
          <w:rFonts w:eastAsia="Cambria"/>
          <w:lang w:eastAsia="zh-CN"/>
        </w:rPr>
        <w:t xml:space="preserve"> while</w:t>
      </w:r>
      <w:r w:rsidRPr="00B965CC">
        <w:rPr>
          <w:rFonts w:eastAsia="Cambria"/>
          <w:lang w:eastAsia="zh-CN"/>
        </w:rPr>
        <w:t xml:space="preserve"> </w:t>
      </w:r>
      <w:r>
        <w:rPr>
          <w:rFonts w:eastAsia="Cambria"/>
          <w:lang w:eastAsia="zh-CN"/>
        </w:rPr>
        <w:t>i</w:t>
      </w:r>
      <w:r w:rsidRPr="00B965CC">
        <w:rPr>
          <w:rFonts w:eastAsia="Cambria"/>
          <w:lang w:eastAsia="zh-CN"/>
        </w:rPr>
        <w:t xml:space="preserve">onization fluctuations and finite track length </w:t>
      </w:r>
      <w:r>
        <w:rPr>
          <w:rFonts w:eastAsia="Cambria"/>
          <w:lang w:eastAsia="zh-CN"/>
        </w:rPr>
        <w:t>determine</w:t>
      </w:r>
      <w:r w:rsidRPr="00B965CC">
        <w:rPr>
          <w:rFonts w:eastAsia="Cambria"/>
          <w:lang w:eastAsia="zh-CN"/>
        </w:rPr>
        <w:t xml:space="preserve"> the </w:t>
      </w:r>
      <w:r w:rsidRPr="00B965CC">
        <w:rPr>
          <w:rFonts w:eastAsia="Cambria"/>
          <w:i/>
          <w:iCs/>
          <w:lang w:eastAsia="zh-CN"/>
        </w:rPr>
        <w:t>dE/dx</w:t>
      </w:r>
      <w:r>
        <w:rPr>
          <w:rFonts w:eastAsia="Cambria"/>
          <w:i/>
          <w:iCs/>
          <w:lang w:eastAsia="zh-CN"/>
        </w:rPr>
        <w:t xml:space="preserve"> </w:t>
      </w:r>
      <w:r w:rsidRPr="00B965CC">
        <w:rPr>
          <w:rFonts w:eastAsia="Cambria"/>
          <w:iCs/>
          <w:lang w:eastAsia="zh-CN"/>
        </w:rPr>
        <w:t xml:space="preserve">resolution for </w:t>
      </w:r>
      <w:r w:rsidRPr="00B965CC">
        <w:rPr>
          <w:rFonts w:eastAsia="Cambria"/>
          <w:lang w:eastAsia="zh-CN"/>
        </w:rPr>
        <w:t xml:space="preserve">particle identification. The </w:t>
      </w:r>
      <w:r>
        <w:rPr>
          <w:rFonts w:eastAsia="Cambria"/>
          <w:lang w:eastAsia="zh-CN"/>
        </w:rPr>
        <w:t xml:space="preserve">original </w:t>
      </w:r>
      <w:r w:rsidRPr="00B965CC">
        <w:rPr>
          <w:rFonts w:eastAsia="Cambria"/>
          <w:lang w:eastAsia="zh-CN"/>
        </w:rPr>
        <w:t>design specifications were adjusted accordingly to limit cost and complexity without seriously compromising the potential for tracking precision and particle identification.</w:t>
      </w:r>
      <w:r>
        <w:rPr>
          <w:rFonts w:eastAsia="Cambria"/>
          <w:lang w:eastAsia="zh-CN"/>
        </w:rPr>
        <w:t xml:space="preserve"> </w:t>
      </w:r>
    </w:p>
    <w:p w14:paraId="5FCBDB42" w14:textId="77777777" w:rsidR="00DA7F41" w:rsidRPr="00B965CC" w:rsidRDefault="00DA7F41" w:rsidP="00DA7F41">
      <w:pPr>
        <w:autoSpaceDE w:val="0"/>
        <w:autoSpaceDN w:val="0"/>
        <w:adjustRightInd w:val="0"/>
        <w:jc w:val="both"/>
        <w:rPr>
          <w:rFonts w:eastAsia="Cambria"/>
          <w:lang w:eastAsia="zh-CN"/>
        </w:rPr>
      </w:pPr>
    </w:p>
    <w:p w14:paraId="2AA7537C" w14:textId="70CA2149" w:rsidR="00DA7F41" w:rsidRDefault="00DA7F41" w:rsidP="00DA7F41">
      <w:pPr>
        <w:autoSpaceDE w:val="0"/>
        <w:autoSpaceDN w:val="0"/>
        <w:adjustRightInd w:val="0"/>
        <w:jc w:val="both"/>
        <w:rPr>
          <w:rFonts w:eastAsia="Cambria"/>
          <w:lang w:eastAsia="zh-CN"/>
        </w:rPr>
      </w:pPr>
      <w:r>
        <w:rPr>
          <w:rFonts w:eastAsia="Cambria"/>
          <w:lang w:eastAsia="zh-CN"/>
        </w:rPr>
        <w:t xml:space="preserve">Note that the inner and outer sector padplanes are different as a result of the physical and cost-based constraints imposed on the original design project. For example, </w:t>
      </w:r>
      <w:r w:rsidRPr="00B965CC">
        <w:rPr>
          <w:rFonts w:eastAsia="Cambria"/>
          <w:lang w:eastAsia="zh-CN"/>
        </w:rPr>
        <w:t xml:space="preserve">the outer </w:t>
      </w:r>
      <w:r>
        <w:rPr>
          <w:rFonts w:eastAsia="Cambria"/>
          <w:lang w:eastAsia="zh-CN"/>
        </w:rPr>
        <w:t>sector</w:t>
      </w:r>
      <w:r w:rsidRPr="00B965CC">
        <w:rPr>
          <w:rFonts w:eastAsia="Cambria"/>
          <w:lang w:eastAsia="zh-CN"/>
        </w:rPr>
        <w:t xml:space="preserve"> </w:t>
      </w:r>
      <w:r>
        <w:rPr>
          <w:rFonts w:eastAsia="Cambria"/>
          <w:lang w:eastAsia="zh-CN"/>
        </w:rPr>
        <w:t xml:space="preserve">readout </w:t>
      </w:r>
      <w:r w:rsidRPr="00B965CC">
        <w:rPr>
          <w:rFonts w:eastAsia="Cambria"/>
          <w:lang w:eastAsia="zh-CN"/>
        </w:rPr>
        <w:t xml:space="preserve">pads are arranged on a rectangular grid with a pitch of 6.7 mm along the wires and 20.0 mm perpendicular to the wires. </w:t>
      </w:r>
      <w:r w:rsidRPr="003A6426">
        <w:rPr>
          <w:rFonts w:eastAsia="Cambria"/>
          <w:lang w:eastAsia="zh-CN"/>
        </w:rPr>
        <w:t>There is a 0.5 mm isolation gap between pad</w:t>
      </w:r>
      <w:r>
        <w:rPr>
          <w:rFonts w:eastAsia="Cambria"/>
          <w:lang w:eastAsia="zh-CN"/>
        </w:rPr>
        <w:t>s in both directions</w:t>
      </w:r>
      <w:r w:rsidRPr="003A6426">
        <w:rPr>
          <w:rFonts w:eastAsia="Cambria"/>
          <w:lang w:eastAsia="zh-CN"/>
        </w:rPr>
        <w:t xml:space="preserve">. </w:t>
      </w:r>
      <w:r>
        <w:rPr>
          <w:rFonts w:eastAsia="Cambria"/>
          <w:lang w:eastAsia="zh-CN"/>
        </w:rPr>
        <w:t>See</w:t>
      </w:r>
      <w:r w:rsidR="00E52B39">
        <w:rPr>
          <w:rFonts w:eastAsia="Cambria"/>
          <w:lang w:eastAsia="zh-CN"/>
        </w:rPr>
        <w:t xml:space="preserve"> </w:t>
      </w:r>
      <w:r w:rsidR="00E52B39">
        <w:rPr>
          <w:rFonts w:eastAsia="Cambria"/>
          <w:lang w:eastAsia="zh-CN"/>
        </w:rPr>
        <w:fldChar w:fldCharType="begin"/>
      </w:r>
      <w:r w:rsidR="00E52B39">
        <w:rPr>
          <w:rFonts w:eastAsia="Cambria"/>
          <w:lang w:eastAsia="zh-CN"/>
        </w:rPr>
        <w:instrText xml:space="preserve"> REF _Ref426213363 \h </w:instrText>
      </w:r>
      <w:r w:rsidR="00E52B39">
        <w:rPr>
          <w:rFonts w:eastAsia="Cambria"/>
          <w:lang w:eastAsia="zh-CN"/>
        </w:rPr>
      </w:r>
      <w:r w:rsidR="00E52B39">
        <w:rPr>
          <w:rFonts w:eastAsia="Cambria"/>
          <w:lang w:eastAsia="zh-CN"/>
        </w:rPr>
        <w:fldChar w:fldCharType="separate"/>
      </w:r>
      <w:ins w:id="172" w:author="jhthomas" w:date="2015-12-10T19:08:00Z">
        <w:r w:rsidR="006548F1" w:rsidRPr="005309A6">
          <w:t xml:space="preserve">Figure </w:t>
        </w:r>
        <w:r w:rsidR="006548F1">
          <w:rPr>
            <w:noProof/>
          </w:rPr>
          <w:t>28</w:t>
        </w:r>
      </w:ins>
      <w:del w:id="173" w:author="jhthomas" w:date="2015-12-10T19:08:00Z">
        <w:r w:rsidR="00B67409" w:rsidRPr="005309A6" w:rsidDel="006548F1">
          <w:delText xml:space="preserve">Figure </w:delText>
        </w:r>
        <w:r w:rsidR="00B67409" w:rsidDel="006548F1">
          <w:rPr>
            <w:noProof/>
          </w:rPr>
          <w:delText>28</w:delText>
        </w:r>
      </w:del>
      <w:r w:rsidR="00E52B39">
        <w:rPr>
          <w:rFonts w:eastAsia="Cambria"/>
          <w:lang w:eastAsia="zh-CN"/>
        </w:rPr>
        <w:fldChar w:fldCharType="end"/>
      </w:r>
      <w:r w:rsidRPr="00FD7B7E">
        <w:rPr>
          <w:rFonts w:eastAsia="Cambria"/>
          <w:lang w:eastAsia="zh-CN"/>
        </w:rPr>
        <w:t xml:space="preserve">. </w:t>
      </w:r>
      <w:r>
        <w:rPr>
          <w:rFonts w:eastAsia="Cambria"/>
          <w:lang w:eastAsia="zh-CN"/>
        </w:rPr>
        <w:t xml:space="preserve"> </w:t>
      </w:r>
      <w:r w:rsidRPr="00B965CC">
        <w:rPr>
          <w:rFonts w:eastAsia="Cambria"/>
          <w:lang w:eastAsia="zh-CN"/>
        </w:rPr>
        <w:t>The grid</w:t>
      </w:r>
      <w:r>
        <w:rPr>
          <w:rFonts w:eastAsia="Cambria"/>
          <w:lang w:eastAsia="zh-CN"/>
        </w:rPr>
        <w:t xml:space="preserve"> of pads for the outer sectors is phase locked </w:t>
      </w:r>
      <w:r w:rsidRPr="00B965CC">
        <w:rPr>
          <w:rFonts w:eastAsia="Cambria"/>
          <w:lang w:eastAsia="zh-CN"/>
        </w:rPr>
        <w:t>with the anode wires so that</w:t>
      </w:r>
      <w:r>
        <w:rPr>
          <w:rFonts w:eastAsia="Cambria"/>
          <w:lang w:eastAsia="zh-CN"/>
        </w:rPr>
        <w:t xml:space="preserve"> five </w:t>
      </w:r>
      <w:r w:rsidRPr="00B965CC">
        <w:rPr>
          <w:rFonts w:eastAsia="Cambria"/>
          <w:lang w:eastAsia="zh-CN"/>
        </w:rPr>
        <w:t>wire</w:t>
      </w:r>
      <w:r>
        <w:rPr>
          <w:rFonts w:eastAsia="Cambria"/>
          <w:lang w:eastAsia="zh-CN"/>
        </w:rPr>
        <w:t>s</w:t>
      </w:r>
      <w:r w:rsidRPr="00B965CC">
        <w:rPr>
          <w:rFonts w:eastAsia="Cambria"/>
          <w:lang w:eastAsia="zh-CN"/>
        </w:rPr>
        <w:t xml:space="preserve"> </w:t>
      </w:r>
      <w:r>
        <w:rPr>
          <w:rFonts w:eastAsia="Cambria"/>
          <w:lang w:eastAsia="zh-CN"/>
        </w:rPr>
        <w:t xml:space="preserve">cross over each </w:t>
      </w:r>
      <w:r w:rsidRPr="00B965CC">
        <w:rPr>
          <w:rFonts w:eastAsia="Cambria"/>
          <w:lang w:eastAsia="zh-CN"/>
        </w:rPr>
        <w:t>pad</w:t>
      </w:r>
      <w:r>
        <w:rPr>
          <w:rFonts w:eastAsia="Cambria"/>
          <w:lang w:eastAsia="zh-CN"/>
        </w:rPr>
        <w:t xml:space="preserve"> row</w:t>
      </w:r>
      <w:r w:rsidRPr="00B965CC">
        <w:rPr>
          <w:rFonts w:eastAsia="Cambria"/>
          <w:lang w:eastAsia="zh-CN"/>
        </w:rPr>
        <w:t>. The 6.7 mm pitch and the 4 mm distance between the anode</w:t>
      </w:r>
      <w:r>
        <w:rPr>
          <w:rFonts w:eastAsia="Cambria"/>
          <w:lang w:eastAsia="zh-CN"/>
        </w:rPr>
        <w:t>s and the pad</w:t>
      </w:r>
      <w:r w:rsidRPr="00B965CC">
        <w:rPr>
          <w:rFonts w:eastAsia="Cambria"/>
          <w:lang w:eastAsia="zh-CN"/>
        </w:rPr>
        <w:t xml:space="preserve">plane </w:t>
      </w:r>
      <w:r>
        <w:rPr>
          <w:rFonts w:eastAsia="Cambria"/>
          <w:lang w:eastAsia="zh-CN"/>
        </w:rPr>
        <w:t>creates a readout system that is</w:t>
      </w:r>
      <w:r w:rsidRPr="00B965CC">
        <w:rPr>
          <w:rFonts w:eastAsia="Cambria"/>
          <w:lang w:eastAsia="zh-CN"/>
        </w:rPr>
        <w:t xml:space="preserve"> consistent with the transverse diffusion width of the electron cloud</w:t>
      </w:r>
      <w:r>
        <w:rPr>
          <w:rFonts w:eastAsia="Cambria"/>
          <w:lang w:eastAsia="zh-CN"/>
        </w:rPr>
        <w:t>.</w:t>
      </w:r>
      <w:r w:rsidRPr="00B965CC">
        <w:rPr>
          <w:rFonts w:eastAsia="Cambria"/>
          <w:lang w:eastAsia="zh-CN"/>
        </w:rPr>
        <w:t xml:space="preserve"> More explicitl</w:t>
      </w:r>
      <w:r>
        <w:rPr>
          <w:rFonts w:eastAsia="Cambria"/>
          <w:lang w:eastAsia="zh-CN"/>
        </w:rPr>
        <w:t xml:space="preserve">y, </w:t>
      </w:r>
      <w:r w:rsidRPr="00B965CC">
        <w:rPr>
          <w:rFonts w:eastAsia="Cambria"/>
          <w:lang w:eastAsia="zh-CN"/>
        </w:rPr>
        <w:t>the width of the induced surface charge from a</w:t>
      </w:r>
      <w:r>
        <w:rPr>
          <w:rFonts w:eastAsia="Cambria"/>
          <w:lang w:eastAsia="zh-CN"/>
        </w:rPr>
        <w:t>n</w:t>
      </w:r>
      <w:r w:rsidRPr="00B965CC">
        <w:rPr>
          <w:rFonts w:eastAsia="Cambria"/>
          <w:lang w:eastAsia="zh-CN"/>
        </w:rPr>
        <w:t xml:space="preserve"> avalanche </w:t>
      </w:r>
      <w:r>
        <w:rPr>
          <w:rFonts w:eastAsia="Cambria"/>
          <w:lang w:eastAsia="zh-CN"/>
        </w:rPr>
        <w:t xml:space="preserve">near an anode wire </w:t>
      </w:r>
      <w:r w:rsidRPr="00B965CC">
        <w:rPr>
          <w:rFonts w:eastAsia="Cambria"/>
          <w:lang w:eastAsia="zh-CN"/>
        </w:rPr>
        <w:t>is</w:t>
      </w:r>
      <w:r>
        <w:rPr>
          <w:rFonts w:eastAsia="Cambria"/>
          <w:lang w:eastAsia="zh-CN"/>
        </w:rPr>
        <w:t xml:space="preserve"> nearly</w:t>
      </w:r>
      <w:r w:rsidRPr="00B965CC">
        <w:rPr>
          <w:rFonts w:eastAsia="Cambria"/>
          <w:lang w:eastAsia="zh-CN"/>
        </w:rPr>
        <w:t xml:space="preserve"> the same as the diffusion width</w:t>
      </w:r>
      <w:r>
        <w:rPr>
          <w:rFonts w:eastAsia="Cambria"/>
          <w:lang w:eastAsia="zh-CN"/>
        </w:rPr>
        <w:t xml:space="preserve"> </w:t>
      </w:r>
      <w:r w:rsidRPr="003A6426">
        <w:rPr>
          <w:rFonts w:eastAsia="Cambria"/>
          <w:lang w:eastAsia="zh-CN"/>
        </w:rPr>
        <w:t>for tracks that drift</w:t>
      </w:r>
      <w:r>
        <w:rPr>
          <w:rFonts w:eastAsia="Cambria"/>
          <w:lang w:eastAsia="zh-CN"/>
        </w:rPr>
        <w:t xml:space="preserve"> from the central membrane of the TPC (2 m)</w:t>
      </w:r>
      <w:r w:rsidRPr="00B965CC">
        <w:rPr>
          <w:rFonts w:eastAsia="Cambria"/>
          <w:lang w:eastAsia="zh-CN"/>
        </w:rPr>
        <w:t>.</w:t>
      </w:r>
      <w:r>
        <w:rPr>
          <w:rFonts w:eastAsia="Cambria"/>
          <w:lang w:eastAsia="zh-CN"/>
        </w:rPr>
        <w:t xml:space="preserve">  </w:t>
      </w:r>
      <w:r w:rsidRPr="00B965CC">
        <w:rPr>
          <w:rFonts w:eastAsia="Cambria"/>
          <w:lang w:eastAsia="zh-CN"/>
        </w:rPr>
        <w:t>Th</w:t>
      </w:r>
      <w:r>
        <w:rPr>
          <w:rFonts w:eastAsia="Cambria"/>
          <w:lang w:eastAsia="zh-CN"/>
        </w:rPr>
        <w:t>us a</w:t>
      </w:r>
      <w:r w:rsidRPr="00B965CC">
        <w:rPr>
          <w:rFonts w:eastAsia="Cambria"/>
          <w:lang w:eastAsia="zh-CN"/>
        </w:rPr>
        <w:t xml:space="preserve"> pad pitch of 6.7 mm</w:t>
      </w:r>
      <w:r>
        <w:rPr>
          <w:rFonts w:eastAsia="Cambria"/>
          <w:lang w:eastAsia="zh-CN"/>
        </w:rPr>
        <w:t xml:space="preserve">, combined with an anode to padplane spacing of 4 mm, </w:t>
      </w:r>
      <w:r w:rsidRPr="00B965CC">
        <w:rPr>
          <w:rFonts w:eastAsia="Cambria"/>
          <w:lang w:eastAsia="zh-CN"/>
        </w:rPr>
        <w:t xml:space="preserve">places most of the signal on 3 pads which gives good centroid determination at minimum gas gain. </w:t>
      </w:r>
      <w:r>
        <w:rPr>
          <w:rFonts w:eastAsia="Cambria"/>
          <w:lang w:eastAsia="zh-CN"/>
        </w:rPr>
        <w:t>Overall, t</w:t>
      </w:r>
      <w:r w:rsidRPr="00B965CC">
        <w:rPr>
          <w:rFonts w:eastAsia="Cambria"/>
          <w:lang w:eastAsia="zh-CN"/>
        </w:rPr>
        <w:t>h</w:t>
      </w:r>
      <w:r>
        <w:rPr>
          <w:rFonts w:eastAsia="Cambria"/>
          <w:lang w:eastAsia="zh-CN"/>
        </w:rPr>
        <w:t>e outer sector configuration</w:t>
      </w:r>
      <w:r w:rsidRPr="00B965CC">
        <w:rPr>
          <w:rFonts w:eastAsia="Cambria"/>
          <w:lang w:eastAsia="zh-CN"/>
        </w:rPr>
        <w:t xml:space="preserve"> gives good signal to noise without ser</w:t>
      </w:r>
      <w:r>
        <w:rPr>
          <w:rFonts w:eastAsia="Cambria"/>
          <w:lang w:eastAsia="zh-CN"/>
        </w:rPr>
        <w:t>iously compromising</w:t>
      </w:r>
      <w:r w:rsidRPr="00B965CC">
        <w:rPr>
          <w:rFonts w:eastAsia="Cambria"/>
          <w:lang w:eastAsia="zh-CN"/>
        </w:rPr>
        <w:t xml:space="preserve"> two-track resolution. </w:t>
      </w:r>
    </w:p>
    <w:p w14:paraId="703A9416" w14:textId="77777777" w:rsidR="00DA7F41" w:rsidRDefault="00DA7F41" w:rsidP="00DA7F41">
      <w:pPr>
        <w:autoSpaceDE w:val="0"/>
        <w:autoSpaceDN w:val="0"/>
        <w:adjustRightInd w:val="0"/>
        <w:jc w:val="both"/>
        <w:rPr>
          <w:rFonts w:eastAsia="Cambria"/>
          <w:lang w:eastAsia="zh-CN"/>
        </w:rPr>
      </w:pPr>
    </w:p>
    <w:p w14:paraId="124FFA3E" w14:textId="77777777" w:rsidR="00DA7F41" w:rsidRDefault="00DA7F41" w:rsidP="00DA7F41">
      <w:pPr>
        <w:jc w:val="both"/>
        <w:rPr>
          <w:rFonts w:eastAsia="Cambria"/>
          <w:sz w:val="22"/>
          <w:szCs w:val="22"/>
          <w:lang w:eastAsia="zh-CN"/>
        </w:rPr>
      </w:pPr>
      <w:r>
        <w:rPr>
          <w:rFonts w:eastAsia="Cambria"/>
          <w:lang w:eastAsia="zh-CN"/>
        </w:rPr>
        <w:t>The (old) inner sector pads have a pitch of 3.35 mm along the direction of the wires and 12 mm perpendicular to the wires.  There is a 0.5 mm isolation gap between the pads in both directions.  Three wires are phase locked with the pads and cross over each inner pad row; but the inner anode wires are closer to the padplane (2 mm) and so an avalanche near an anode wire places most of the signal on 4 or more pads.</w:t>
      </w:r>
    </w:p>
    <w:p w14:paraId="219B1F34" w14:textId="1F85E796" w:rsidR="00982718" w:rsidRDefault="00982718" w:rsidP="00850E2C">
      <w:pPr>
        <w:keepNext/>
        <w:spacing w:before="240"/>
        <w:jc w:val="center"/>
      </w:pPr>
      <w:r>
        <w:rPr>
          <w:noProof/>
        </w:rPr>
        <w:drawing>
          <wp:inline distT="0" distB="0" distL="0" distR="0" wp14:anchorId="3E7A1144" wp14:editId="6BF531D8">
            <wp:extent cx="4114800" cy="293522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rrowheads="1"/>
                    </pic:cNvPicPr>
                  </pic:nvPicPr>
                  <pic:blipFill>
                    <a:blip r:embed="rId45">
                      <a:extLst>
                        <a:ext uri="{28A0092B-C50C-407E-A947-70E740481C1C}">
                          <a14:useLocalDpi xmlns:a14="http://schemas.microsoft.com/office/drawing/2010/main" val="0"/>
                        </a:ext>
                      </a:extLst>
                    </a:blip>
                    <a:srcRect t="7941"/>
                    <a:stretch>
                      <a:fillRect/>
                    </a:stretch>
                  </pic:blipFill>
                  <pic:spPr bwMode="auto">
                    <a:xfrm>
                      <a:off x="0" y="0"/>
                      <a:ext cx="4114800" cy="2935224"/>
                    </a:xfrm>
                    <a:prstGeom prst="rect">
                      <a:avLst/>
                    </a:prstGeom>
                    <a:noFill/>
                    <a:ln>
                      <a:noFill/>
                    </a:ln>
                    <a:extLst/>
                  </pic:spPr>
                </pic:pic>
              </a:graphicData>
            </a:graphic>
          </wp:inline>
        </w:drawing>
      </w:r>
    </w:p>
    <w:p w14:paraId="2B62BBE9" w14:textId="6CDC406F" w:rsidR="00DA7F41" w:rsidRPr="005309A6" w:rsidRDefault="00DA7F41" w:rsidP="00DA7F41">
      <w:pPr>
        <w:pStyle w:val="Caption"/>
      </w:pPr>
      <w:bookmarkStart w:id="174" w:name="_Ref426213363"/>
      <w:bookmarkStart w:id="175" w:name="_Toc437537882"/>
      <w:r w:rsidRPr="005309A6">
        <w:t xml:space="preserve">Figure </w:t>
      </w:r>
      <w:r w:rsidR="00EF143A">
        <w:fldChar w:fldCharType="begin"/>
      </w:r>
      <w:r w:rsidR="00EF143A">
        <w:instrText xml:space="preserve"> SEQ Figure \* ARABIC </w:instrText>
      </w:r>
      <w:r w:rsidR="00EF143A">
        <w:fldChar w:fldCharType="separate"/>
      </w:r>
      <w:r w:rsidR="006548F1">
        <w:rPr>
          <w:noProof/>
        </w:rPr>
        <w:t>28</w:t>
      </w:r>
      <w:r w:rsidR="00EF143A">
        <w:rPr>
          <w:noProof/>
        </w:rPr>
        <w:fldChar w:fldCharType="end"/>
      </w:r>
      <w:bookmarkEnd w:id="174"/>
      <w:r w:rsidRPr="005309A6">
        <w:t>: Configuration of the existing pad rows in a STAR TPC padplane super-sector (one inner sector and one outer sector).  Note that the outer sector padplane coverage is complete but the inner sector pad rows do not cover the full area of the inner sector.</w:t>
      </w:r>
      <w:bookmarkEnd w:id="175"/>
      <w:r w:rsidRPr="005309A6">
        <w:t xml:space="preserve"> </w:t>
      </w:r>
    </w:p>
    <w:p w14:paraId="05CFA4F4" w14:textId="77777777" w:rsidR="00DA7F41" w:rsidRDefault="00DA7F41" w:rsidP="00DA7F41">
      <w:pPr>
        <w:autoSpaceDE w:val="0"/>
        <w:autoSpaceDN w:val="0"/>
        <w:adjustRightInd w:val="0"/>
        <w:jc w:val="both"/>
        <w:rPr>
          <w:rFonts w:eastAsia="Cambria"/>
          <w:lang w:eastAsia="zh-CN"/>
        </w:rPr>
      </w:pPr>
      <w:r>
        <w:rPr>
          <w:rFonts w:eastAsia="Cambria"/>
          <w:lang w:eastAsia="zh-CN"/>
        </w:rPr>
        <w:t>When the TPC was designed in 1993-1995, we did not know the multiplicity of particles emerging from a RHIC collision at 200 GeV.  So, the inner sectors were designed with smaller pads to help relieve track merging at small radii in case of very high multiplicity events.  Also, as an optional choice in order to take advantage of the smaller pad sizes, the TPC was designed so it could be operated with He-Ethane gas due to the lower diffusion rate in He-Ethane.   Experience has shown that this is not necessary.</w:t>
      </w:r>
    </w:p>
    <w:p w14:paraId="09F7C6D0" w14:textId="77777777" w:rsidR="00DA7F41" w:rsidRDefault="00DA7F41" w:rsidP="00DA7F41">
      <w:pPr>
        <w:autoSpaceDE w:val="0"/>
        <w:autoSpaceDN w:val="0"/>
        <w:adjustRightInd w:val="0"/>
        <w:jc w:val="both"/>
        <w:rPr>
          <w:rFonts w:eastAsia="Cambria"/>
          <w:lang w:eastAsia="zh-CN"/>
        </w:rPr>
      </w:pPr>
      <w:r>
        <w:rPr>
          <w:rFonts w:eastAsia="Cambria"/>
          <w:lang w:eastAsia="zh-CN"/>
        </w:rPr>
        <w:t xml:space="preserve"> </w:t>
      </w:r>
    </w:p>
    <w:p w14:paraId="0192C673" w14:textId="77777777" w:rsidR="00DA7F41" w:rsidRDefault="00DA7F41" w:rsidP="00DA7F41">
      <w:pPr>
        <w:autoSpaceDE w:val="0"/>
        <w:autoSpaceDN w:val="0"/>
        <w:adjustRightInd w:val="0"/>
        <w:jc w:val="both"/>
        <w:rPr>
          <w:rFonts w:eastAsia="Cambria"/>
          <w:lang w:eastAsia="zh-CN"/>
        </w:rPr>
      </w:pPr>
      <w:r>
        <w:rPr>
          <w:rFonts w:eastAsia="Cambria"/>
          <w:lang w:eastAsia="zh-CN"/>
        </w:rPr>
        <w:t>Nonetheless, t</w:t>
      </w:r>
      <w:r w:rsidRPr="00B965CC">
        <w:rPr>
          <w:rFonts w:eastAsia="Cambria"/>
          <w:lang w:eastAsia="zh-CN"/>
        </w:rPr>
        <w:t>he inner sub</w:t>
      </w:r>
      <w:r>
        <w:rPr>
          <w:rFonts w:eastAsia="Cambria"/>
          <w:lang w:eastAsia="zh-CN"/>
        </w:rPr>
        <w:t>-</w:t>
      </w:r>
      <w:r w:rsidRPr="00B965CC">
        <w:rPr>
          <w:rFonts w:eastAsia="Cambria"/>
          <w:lang w:eastAsia="zh-CN"/>
        </w:rPr>
        <w:t xml:space="preserve">sectors are in the region of highest track density and thus </w:t>
      </w:r>
      <w:r>
        <w:rPr>
          <w:rFonts w:eastAsia="Cambria"/>
          <w:lang w:eastAsia="zh-CN"/>
        </w:rPr>
        <w:t>were</w:t>
      </w:r>
      <w:r w:rsidRPr="00B965CC">
        <w:rPr>
          <w:rFonts w:eastAsia="Cambria"/>
          <w:lang w:eastAsia="zh-CN"/>
        </w:rPr>
        <w:t xml:space="preserve"> optimized for good two-hit resolution</w:t>
      </w:r>
      <w:r>
        <w:rPr>
          <w:rFonts w:eastAsia="Cambria"/>
          <w:lang w:eastAsia="zh-CN"/>
        </w:rPr>
        <w:t xml:space="preserve">. </w:t>
      </w:r>
      <w:r w:rsidRPr="00B965CC">
        <w:rPr>
          <w:rFonts w:eastAsia="Cambria"/>
          <w:lang w:eastAsia="zh-CN"/>
        </w:rPr>
        <w:t xml:space="preserve">The reduction of the induced surface charge width to less than the electron cloud diffusion width </w:t>
      </w:r>
      <w:r>
        <w:rPr>
          <w:rFonts w:eastAsia="Cambria"/>
          <w:lang w:eastAsia="zh-CN"/>
        </w:rPr>
        <w:t xml:space="preserve">in P10 </w:t>
      </w:r>
      <w:r w:rsidRPr="00B965CC">
        <w:rPr>
          <w:rFonts w:eastAsia="Cambria"/>
          <w:lang w:eastAsia="zh-CN"/>
        </w:rPr>
        <w:t>improves</w:t>
      </w:r>
      <w:r>
        <w:rPr>
          <w:rFonts w:eastAsia="Cambria"/>
          <w:lang w:eastAsia="zh-CN"/>
        </w:rPr>
        <w:t xml:space="preserve"> the</w:t>
      </w:r>
      <w:r w:rsidRPr="00B965CC">
        <w:rPr>
          <w:rFonts w:eastAsia="Cambria"/>
          <w:lang w:eastAsia="zh-CN"/>
        </w:rPr>
        <w:t xml:space="preserve"> two</w:t>
      </w:r>
      <w:r>
        <w:rPr>
          <w:rFonts w:eastAsia="Cambria"/>
          <w:lang w:eastAsia="zh-CN"/>
        </w:rPr>
        <w:t>-</w:t>
      </w:r>
      <w:r w:rsidRPr="00B965CC">
        <w:rPr>
          <w:rFonts w:eastAsia="Cambria"/>
          <w:lang w:eastAsia="zh-CN"/>
        </w:rPr>
        <w:t xml:space="preserve">track resolution </w:t>
      </w:r>
      <w:r>
        <w:rPr>
          <w:rFonts w:eastAsia="Cambria"/>
          <w:lang w:eastAsia="zh-CN"/>
        </w:rPr>
        <w:t xml:space="preserve">for stiff tracks </w:t>
      </w:r>
      <w:r w:rsidRPr="00B965CC">
        <w:rPr>
          <w:rFonts w:eastAsia="Cambria"/>
          <w:lang w:eastAsia="zh-CN"/>
        </w:rPr>
        <w:t xml:space="preserve">at </w:t>
      </w:r>
      <w:r w:rsidRPr="00B965CC">
        <w:rPr>
          <w:rFonts w:eastAsia="Cambria"/>
          <w:i/>
          <w:iCs/>
          <w:lang w:eastAsia="zh-CN"/>
        </w:rPr>
        <w:t>η</w:t>
      </w:r>
      <w:r>
        <w:rPr>
          <w:rFonts w:eastAsia="Cambria"/>
          <w:i/>
          <w:iCs/>
          <w:lang w:eastAsia="zh-CN"/>
        </w:rPr>
        <w:t xml:space="preserve"> </w:t>
      </w:r>
      <w:r w:rsidRPr="00B965CC">
        <w:rPr>
          <w:rFonts w:eastAsia="CMSY10"/>
          <w:i/>
          <w:iCs/>
          <w:lang w:eastAsia="zh-CN"/>
        </w:rPr>
        <w:t>≈</w:t>
      </w:r>
      <w:r>
        <w:rPr>
          <w:rFonts w:eastAsia="CMSY10"/>
          <w:i/>
          <w:iCs/>
          <w:lang w:eastAsia="zh-CN"/>
        </w:rPr>
        <w:t xml:space="preserve"> </w:t>
      </w:r>
      <w:r w:rsidRPr="00B965CC">
        <w:rPr>
          <w:rFonts w:eastAsia="Cambria"/>
          <w:lang w:eastAsia="zh-CN"/>
        </w:rPr>
        <w:t>0. The main improvement in two</w:t>
      </w:r>
      <w:r>
        <w:rPr>
          <w:rFonts w:eastAsia="Cambria"/>
          <w:lang w:eastAsia="zh-CN"/>
        </w:rPr>
        <w:t>-</w:t>
      </w:r>
      <w:r w:rsidRPr="00B965CC">
        <w:rPr>
          <w:rFonts w:eastAsia="Cambria"/>
          <w:lang w:eastAsia="zh-CN"/>
        </w:rPr>
        <w:t>track resolution, however, is due to shorter pad length (12 mm instead of 20 mm). This is important for lower momentum tracks which cross the pad row</w:t>
      </w:r>
      <w:r>
        <w:rPr>
          <w:rFonts w:eastAsia="Cambria"/>
          <w:lang w:eastAsia="zh-CN"/>
        </w:rPr>
        <w:t>s</w:t>
      </w:r>
      <w:r w:rsidRPr="00B965CC">
        <w:rPr>
          <w:rFonts w:eastAsia="Cambria"/>
          <w:lang w:eastAsia="zh-CN"/>
        </w:rPr>
        <w:t xml:space="preserve"> at angles far from perpendicular and for tracks with </w:t>
      </w:r>
      <w:r>
        <w:rPr>
          <w:rFonts w:eastAsia="Cambria"/>
          <w:lang w:eastAsia="zh-CN"/>
        </w:rPr>
        <w:t xml:space="preserve">a </w:t>
      </w:r>
      <w:r w:rsidRPr="00B965CC">
        <w:rPr>
          <w:rFonts w:eastAsia="Cambria"/>
          <w:lang w:eastAsia="zh-CN"/>
        </w:rPr>
        <w:t>large dip angle. The short pads give shorter projective widths in the r-</w:t>
      </w:r>
      <w:r w:rsidRPr="00B965CC">
        <w:rPr>
          <w:rFonts w:eastAsia="Cambria"/>
          <w:i/>
          <w:iCs/>
          <w:lang w:eastAsia="zh-CN"/>
        </w:rPr>
        <w:t xml:space="preserve">φ </w:t>
      </w:r>
      <w:r w:rsidRPr="00B965CC">
        <w:rPr>
          <w:rFonts w:eastAsia="Cambria"/>
          <w:lang w:eastAsia="zh-CN"/>
        </w:rPr>
        <w:t xml:space="preserve">direction (the direction along the pad row), and the z direction (the drift direction) for these angled tracks. </w:t>
      </w:r>
    </w:p>
    <w:p w14:paraId="76D3D5AF" w14:textId="77777777" w:rsidR="00DA7F41" w:rsidRDefault="00DA7F41" w:rsidP="00DA7F41">
      <w:pPr>
        <w:autoSpaceDE w:val="0"/>
        <w:autoSpaceDN w:val="0"/>
        <w:adjustRightInd w:val="0"/>
        <w:rPr>
          <w:rFonts w:eastAsia="Cambria"/>
          <w:lang w:eastAsia="zh-CN"/>
        </w:rPr>
      </w:pPr>
    </w:p>
    <w:p w14:paraId="37B98559" w14:textId="77777777" w:rsidR="00DA7F41" w:rsidRDefault="00DA7F41" w:rsidP="00DA7F41">
      <w:pPr>
        <w:autoSpaceDE w:val="0"/>
        <w:autoSpaceDN w:val="0"/>
        <w:adjustRightInd w:val="0"/>
        <w:jc w:val="both"/>
        <w:rPr>
          <w:rFonts w:eastAsia="Cambria"/>
          <w:lang w:eastAsia="zh-CN"/>
        </w:rPr>
      </w:pPr>
      <w:r w:rsidRPr="00B965CC">
        <w:rPr>
          <w:rFonts w:eastAsia="Cambria"/>
          <w:lang w:eastAsia="zh-CN"/>
        </w:rPr>
        <w:t>The compromise</w:t>
      </w:r>
      <w:r>
        <w:rPr>
          <w:rFonts w:eastAsia="Cambria"/>
          <w:lang w:eastAsia="zh-CN"/>
        </w:rPr>
        <w:t xml:space="preserve"> that is required, because we used</w:t>
      </w:r>
      <w:r w:rsidRPr="00B965CC">
        <w:rPr>
          <w:rFonts w:eastAsia="Cambria"/>
          <w:lang w:eastAsia="zh-CN"/>
        </w:rPr>
        <w:t xml:space="preserve"> smaller pads </w:t>
      </w:r>
      <w:r>
        <w:rPr>
          <w:rFonts w:eastAsia="Cambria"/>
          <w:lang w:eastAsia="zh-CN"/>
        </w:rPr>
        <w:t xml:space="preserve">on the inner sector, </w:t>
      </w:r>
      <w:r w:rsidRPr="00B965CC">
        <w:rPr>
          <w:rFonts w:eastAsia="Cambria"/>
          <w:lang w:eastAsia="zh-CN"/>
        </w:rPr>
        <w:t>is the use of separate</w:t>
      </w:r>
      <w:r>
        <w:rPr>
          <w:rFonts w:eastAsia="Cambria"/>
          <w:lang w:eastAsia="zh-CN"/>
        </w:rPr>
        <w:t>d</w:t>
      </w:r>
      <w:r w:rsidRPr="00B965CC">
        <w:rPr>
          <w:rFonts w:eastAsia="Cambria"/>
          <w:lang w:eastAsia="zh-CN"/>
        </w:rPr>
        <w:t xml:space="preserve"> pad rows instead of continuous pad coverage. This constraint</w:t>
      </w:r>
      <w:r>
        <w:rPr>
          <w:rFonts w:eastAsia="Cambria"/>
          <w:lang w:eastAsia="zh-CN"/>
        </w:rPr>
        <w:t xml:space="preserve"> was</w:t>
      </w:r>
      <w:r w:rsidRPr="00B965CC">
        <w:rPr>
          <w:rFonts w:eastAsia="Cambria"/>
          <w:lang w:eastAsia="zh-CN"/>
        </w:rPr>
        <w:t xml:space="preserve"> imposed by the </w:t>
      </w:r>
      <w:r>
        <w:rPr>
          <w:rFonts w:eastAsia="Cambria"/>
          <w:lang w:eastAsia="zh-CN"/>
        </w:rPr>
        <w:t xml:space="preserve">cost and the </w:t>
      </w:r>
      <w:r w:rsidRPr="00B965CC">
        <w:rPr>
          <w:rFonts w:eastAsia="Cambria"/>
          <w:lang w:eastAsia="zh-CN"/>
        </w:rPr>
        <w:t>available packing density of the front end electronics channels</w:t>
      </w:r>
      <w:r>
        <w:rPr>
          <w:rFonts w:eastAsia="Cambria"/>
          <w:lang w:eastAsia="zh-CN"/>
        </w:rPr>
        <w:t xml:space="preserve"> when the TPC was designed and built.  The loss of pad rows</w:t>
      </w:r>
      <w:r w:rsidRPr="00B965CC">
        <w:rPr>
          <w:rFonts w:eastAsia="Cambria"/>
          <w:lang w:eastAsia="zh-CN"/>
        </w:rPr>
        <w:t xml:space="preserve"> means that the inner sector</w:t>
      </w:r>
      <w:r>
        <w:rPr>
          <w:rFonts w:eastAsia="Cambria"/>
          <w:lang w:eastAsia="zh-CN"/>
        </w:rPr>
        <w:t>s</w:t>
      </w:r>
      <w:r w:rsidRPr="00B965CC">
        <w:rPr>
          <w:rFonts w:eastAsia="Cambria"/>
          <w:lang w:eastAsia="zh-CN"/>
        </w:rPr>
        <w:t xml:space="preserve"> serve to extend the position measurements along the track</w:t>
      </w:r>
      <w:r>
        <w:rPr>
          <w:rFonts w:eastAsia="Cambria"/>
          <w:lang w:eastAsia="zh-CN"/>
        </w:rPr>
        <w:t>s</w:t>
      </w:r>
      <w:r w:rsidRPr="00B965CC">
        <w:rPr>
          <w:rFonts w:eastAsia="Cambria"/>
          <w:lang w:eastAsia="zh-CN"/>
        </w:rPr>
        <w:t xml:space="preserve"> to s</w:t>
      </w:r>
      <w:r>
        <w:rPr>
          <w:rFonts w:eastAsia="Cambria"/>
          <w:lang w:eastAsia="zh-CN"/>
        </w:rPr>
        <w:t>mall radii (</w:t>
      </w:r>
      <w:r w:rsidRPr="00B965CC">
        <w:rPr>
          <w:rFonts w:eastAsia="Cambria"/>
          <w:lang w:eastAsia="zh-CN"/>
        </w:rPr>
        <w:t>thus improving the momentum resolution and the matching to the inner tracking detector</w:t>
      </w:r>
      <w:r>
        <w:rPr>
          <w:rFonts w:eastAsia="Cambria"/>
          <w:lang w:eastAsia="zh-CN"/>
        </w:rPr>
        <w:t xml:space="preserve">s) but </w:t>
      </w:r>
      <w:r w:rsidRPr="003A6426">
        <w:rPr>
          <w:rFonts w:eastAsia="Cambria"/>
          <w:lang w:eastAsia="zh-CN"/>
        </w:rPr>
        <w:t xml:space="preserve">does not contribute significantly to improving the </w:t>
      </w:r>
      <w:r w:rsidRPr="003A6426">
        <w:rPr>
          <w:rFonts w:eastAsia="Cambria"/>
          <w:i/>
          <w:iCs/>
          <w:lang w:eastAsia="zh-CN"/>
        </w:rPr>
        <w:t xml:space="preserve">dE/dx </w:t>
      </w:r>
      <w:r w:rsidRPr="003A6426">
        <w:rPr>
          <w:rFonts w:eastAsia="Cambria"/>
          <w:lang w:eastAsia="zh-CN"/>
        </w:rPr>
        <w:t>resolution</w:t>
      </w:r>
      <w:r>
        <w:rPr>
          <w:rFonts w:eastAsia="Cambria"/>
          <w:lang w:eastAsia="zh-CN"/>
        </w:rPr>
        <w:t xml:space="preserve"> measurements for the tracks.</w:t>
      </w:r>
    </w:p>
    <w:p w14:paraId="633D8690" w14:textId="77777777" w:rsidR="00DA7F41" w:rsidRDefault="00DA7F41" w:rsidP="00DA7F41">
      <w:pPr>
        <w:autoSpaceDE w:val="0"/>
        <w:autoSpaceDN w:val="0"/>
        <w:adjustRightInd w:val="0"/>
        <w:jc w:val="both"/>
        <w:rPr>
          <w:rFonts w:eastAsia="Cambria"/>
          <w:lang w:eastAsia="zh-CN"/>
        </w:rPr>
      </w:pPr>
    </w:p>
    <w:p w14:paraId="4A603D58" w14:textId="77777777" w:rsidR="00DA7F41" w:rsidRDefault="00DA7F41" w:rsidP="00DA7F41">
      <w:pPr>
        <w:autoSpaceDE w:val="0"/>
        <w:autoSpaceDN w:val="0"/>
        <w:adjustRightInd w:val="0"/>
        <w:jc w:val="both"/>
        <w:rPr>
          <w:rFonts w:eastAsia="Cambria"/>
          <w:lang w:eastAsia="zh-CN"/>
        </w:rPr>
      </w:pPr>
      <w:r>
        <w:rPr>
          <w:rFonts w:eastAsia="Cambria"/>
          <w:lang w:eastAsia="zh-CN"/>
        </w:rPr>
        <w:t xml:space="preserve">The purpose of the iTPC upgrade project is to maintain the excellent two-track resolution of the inner sectors but to improve the </w:t>
      </w:r>
      <w:r w:rsidRPr="00B965CC">
        <w:rPr>
          <w:rFonts w:eastAsia="Cambria"/>
          <w:i/>
          <w:lang w:eastAsia="zh-CN"/>
        </w:rPr>
        <w:t>dE/dx</w:t>
      </w:r>
      <w:r>
        <w:rPr>
          <w:rFonts w:eastAsia="Cambria"/>
          <w:lang w:eastAsia="zh-CN"/>
        </w:rPr>
        <w:t xml:space="preserve"> resolution for all tracks while increasing the acceptance of the detector, most especially for tracks at high rapidity.</w:t>
      </w:r>
    </w:p>
    <w:p w14:paraId="691E3C8C" w14:textId="77777777" w:rsidR="00DA7F41" w:rsidRDefault="00DA7F41" w:rsidP="00DA7F41">
      <w:pPr>
        <w:autoSpaceDE w:val="0"/>
        <w:autoSpaceDN w:val="0"/>
        <w:adjustRightInd w:val="0"/>
        <w:rPr>
          <w:rFonts w:eastAsia="Cambria"/>
          <w:lang w:eastAsia="zh-CN"/>
        </w:rPr>
      </w:pPr>
    </w:p>
    <w:p w14:paraId="4805B00F" w14:textId="77777777" w:rsidR="00DA7F41" w:rsidRDefault="00DA7F41" w:rsidP="00DA7F41">
      <w:pPr>
        <w:autoSpaceDE w:val="0"/>
        <w:autoSpaceDN w:val="0"/>
        <w:adjustRightInd w:val="0"/>
        <w:jc w:val="both"/>
      </w:pPr>
      <w:r>
        <w:t>In summary, t</w:t>
      </w:r>
      <w:r w:rsidRPr="00B965CC">
        <w:t>he segmentation on the inner sectors was determined by the economics of the 1990s.  It is now possible to populate the entire inner sector with pads and electronics at a reasonable cost.</w:t>
      </w:r>
    </w:p>
    <w:p w14:paraId="1D400A31" w14:textId="77777777" w:rsidR="00DA7F41" w:rsidRPr="00B965CC" w:rsidRDefault="00DA7F41" w:rsidP="00DA7F41">
      <w:pPr>
        <w:rPr>
          <w:rFonts w:eastAsia="Cambria"/>
          <w:lang w:eastAsia="zh-CN"/>
        </w:rPr>
      </w:pPr>
    </w:p>
    <w:p w14:paraId="3CD3AC01" w14:textId="77777777" w:rsidR="00DA7F41" w:rsidRDefault="00DA7F41" w:rsidP="004F752C">
      <w:pPr>
        <w:pStyle w:val="Heading2"/>
      </w:pPr>
      <w:bookmarkStart w:id="176" w:name="_Toc437537813"/>
      <w:r>
        <w:t>Additional Performance Issues</w:t>
      </w:r>
      <w:bookmarkEnd w:id="176"/>
      <w:r>
        <w:t xml:space="preserve"> </w:t>
      </w:r>
    </w:p>
    <w:p w14:paraId="1F7A70AA" w14:textId="77777777" w:rsidR="00DA7F41" w:rsidRPr="00C85BFD" w:rsidRDefault="00DA7F41" w:rsidP="00DA7F41">
      <w:pPr>
        <w:autoSpaceDE w:val="0"/>
        <w:autoSpaceDN w:val="0"/>
        <w:adjustRightInd w:val="0"/>
        <w:jc w:val="both"/>
        <w:rPr>
          <w:rFonts w:eastAsia="Cambria"/>
          <w:lang w:eastAsia="zh-CN"/>
        </w:rPr>
      </w:pPr>
      <w:r w:rsidRPr="00B965CC">
        <w:rPr>
          <w:rFonts w:eastAsia="Cambria"/>
          <w:lang w:eastAsia="zh-CN"/>
        </w:rPr>
        <w:t xml:space="preserve">In the following subsections, we discuss two issues </w:t>
      </w:r>
      <w:r>
        <w:rPr>
          <w:rFonts w:eastAsia="Cambria"/>
          <w:lang w:eastAsia="zh-CN"/>
        </w:rPr>
        <w:t>that profoundly affect</w:t>
      </w:r>
      <w:r w:rsidRPr="00B965CC">
        <w:rPr>
          <w:rFonts w:eastAsia="Cambria"/>
          <w:lang w:eastAsia="zh-CN"/>
        </w:rPr>
        <w:t xml:space="preserve"> TPC performance</w:t>
      </w:r>
      <w:r>
        <w:rPr>
          <w:rFonts w:eastAsia="Cambria"/>
          <w:lang w:eastAsia="zh-CN"/>
        </w:rPr>
        <w:t>:</w:t>
      </w:r>
      <w:r w:rsidRPr="00B965CC">
        <w:rPr>
          <w:rFonts w:eastAsia="Cambria"/>
          <w:lang w:eastAsia="zh-CN"/>
        </w:rPr>
        <w:t xml:space="preserve"> distortion and aging. </w:t>
      </w:r>
    </w:p>
    <w:p w14:paraId="3740FC7B" w14:textId="77777777" w:rsidR="00DA7F41" w:rsidRPr="0020205B" w:rsidRDefault="00DA7F41" w:rsidP="00DA7F41">
      <w:pPr>
        <w:autoSpaceDE w:val="0"/>
        <w:autoSpaceDN w:val="0"/>
        <w:adjustRightInd w:val="0"/>
        <w:jc w:val="both"/>
      </w:pPr>
    </w:p>
    <w:p w14:paraId="5322C28A" w14:textId="77777777" w:rsidR="00DA7F41" w:rsidRDefault="00DA7F41" w:rsidP="004F752C">
      <w:pPr>
        <w:pStyle w:val="Heading3"/>
      </w:pPr>
      <w:bookmarkStart w:id="177" w:name="_Toc437537814"/>
      <w:r w:rsidRPr="003D17C6">
        <w:t>Distortions</w:t>
      </w:r>
      <w:bookmarkEnd w:id="177"/>
    </w:p>
    <w:p w14:paraId="778E0963" w14:textId="77777777" w:rsidR="00DA7F41" w:rsidRPr="00141ED5" w:rsidRDefault="00DA7F41" w:rsidP="00DA7F41">
      <w:pPr>
        <w:keepNext/>
      </w:pPr>
    </w:p>
    <w:p w14:paraId="1F0B1254" w14:textId="77777777" w:rsidR="00DA7F41" w:rsidRDefault="00DA7F41" w:rsidP="00DA7F41">
      <w:pPr>
        <w:autoSpaceDE w:val="0"/>
        <w:autoSpaceDN w:val="0"/>
        <w:adjustRightInd w:val="0"/>
        <w:jc w:val="both"/>
        <w:rPr>
          <w:rFonts w:eastAsia="Cambria"/>
          <w:lang w:eastAsia="zh-CN"/>
        </w:rPr>
      </w:pPr>
      <w:r w:rsidRPr="00C85BFD">
        <w:rPr>
          <w:rFonts w:eastAsia="Cambria"/>
          <w:lang w:eastAsia="zh-CN"/>
        </w:rPr>
        <w:t xml:space="preserve">The position of a secondary electron at the padplane can be distorted by non-uniformities and global misalignments in the electric and magnetic fields of the TPC. The non-uniformities in the fields lead to a non-uniform drift of the electrons from the point of origin to the padplane. In the STAR TPC, the electric and magnetic fields are parallel and nearly uniform in </w:t>
      </w:r>
      <w:r w:rsidRPr="00C85BFD">
        <w:rPr>
          <w:rFonts w:eastAsia="Cambria"/>
          <w:i/>
          <w:iCs/>
          <w:lang w:eastAsia="zh-CN"/>
        </w:rPr>
        <w:t xml:space="preserve">r </w:t>
      </w:r>
      <w:r w:rsidRPr="00C85BFD">
        <w:rPr>
          <w:rFonts w:eastAsia="Cambria"/>
          <w:lang w:eastAsia="zh-CN"/>
        </w:rPr>
        <w:t xml:space="preserve">and </w:t>
      </w:r>
      <w:r w:rsidRPr="00C85BFD">
        <w:rPr>
          <w:rFonts w:eastAsia="Cambria"/>
          <w:i/>
          <w:iCs/>
          <w:lang w:eastAsia="zh-CN"/>
        </w:rPr>
        <w:t>z</w:t>
      </w:r>
      <w:r w:rsidRPr="00C85BFD">
        <w:rPr>
          <w:rFonts w:eastAsia="Cambria"/>
          <w:lang w:eastAsia="zh-CN"/>
        </w:rPr>
        <w:t xml:space="preserve">. The deviations from these ideal conditions are small and a typical distortion along the pad row is </w:t>
      </w:r>
      <w:r>
        <w:rPr>
          <w:rFonts w:eastAsia="Cambria"/>
          <w:lang w:eastAsia="zh-CN"/>
        </w:rPr>
        <w:sym w:font="Symbol" w:char="00A3"/>
      </w:r>
      <w:r>
        <w:rPr>
          <w:rFonts w:ascii="Times" w:hAnsi="Times"/>
          <w:sz w:val="20"/>
          <w:szCs w:val="20"/>
        </w:rPr>
        <w:t xml:space="preserve"> </w:t>
      </w:r>
      <w:r w:rsidRPr="00C85BFD">
        <w:rPr>
          <w:rFonts w:eastAsia="Cambria"/>
          <w:lang w:eastAsia="zh-CN"/>
        </w:rPr>
        <w:t xml:space="preserve">1 </w:t>
      </w:r>
      <w:r>
        <w:rPr>
          <w:rFonts w:eastAsia="Cambria"/>
          <w:lang w:eastAsia="zh-CN"/>
        </w:rPr>
        <w:t>cm</w:t>
      </w:r>
      <w:r w:rsidRPr="00C85BFD">
        <w:rPr>
          <w:rFonts w:eastAsia="Cambria"/>
          <w:lang w:eastAsia="zh-CN"/>
        </w:rPr>
        <w:t xml:space="preserve"> before applying corrections.</w:t>
      </w:r>
      <w:r>
        <w:rPr>
          <w:rFonts w:eastAsia="Cambria"/>
          <w:lang w:eastAsia="zh-CN"/>
        </w:rPr>
        <w:t xml:space="preserve">  The exception to this rule is the distortion due to space charge in the TPC and this can lead to distortions along the pad rows of several centimeters (up to 10 cm) at RHIC II luminosities.</w:t>
      </w:r>
    </w:p>
    <w:p w14:paraId="06CAE1A2" w14:textId="77777777" w:rsidR="00DA7F41" w:rsidRPr="00C85BFD" w:rsidRDefault="00DA7F41" w:rsidP="00DA7F41">
      <w:pPr>
        <w:autoSpaceDE w:val="0"/>
        <w:autoSpaceDN w:val="0"/>
        <w:adjustRightInd w:val="0"/>
        <w:jc w:val="both"/>
        <w:rPr>
          <w:rFonts w:eastAsia="Cambria"/>
          <w:lang w:eastAsia="zh-CN"/>
        </w:rPr>
      </w:pPr>
    </w:p>
    <w:p w14:paraId="303EB169" w14:textId="77777777" w:rsidR="00DA7F41" w:rsidRDefault="00DA7F41" w:rsidP="00DA7F41">
      <w:pPr>
        <w:autoSpaceDE w:val="0"/>
        <w:autoSpaceDN w:val="0"/>
        <w:adjustRightInd w:val="0"/>
        <w:jc w:val="both"/>
        <w:rPr>
          <w:rFonts w:eastAsia="Cambria"/>
          <w:lang w:eastAsia="zh-CN"/>
        </w:rPr>
      </w:pPr>
      <w:r>
        <w:rPr>
          <w:rFonts w:eastAsia="Cambria"/>
          <w:lang w:eastAsia="zh-CN"/>
        </w:rPr>
        <w:t>Centimeter</w:t>
      </w:r>
      <w:r w:rsidRPr="00C85BFD">
        <w:rPr>
          <w:rFonts w:eastAsia="Cambria"/>
          <w:lang w:eastAsia="zh-CN"/>
        </w:rPr>
        <w:t xml:space="preserve">-scale distortions in the direction transverse to the path of a particle are important because they affect the transverse momentum determination for particles at high </w:t>
      </w:r>
      <w:r w:rsidRPr="00C85BFD">
        <w:rPr>
          <w:rFonts w:eastAsia="Cambria"/>
          <w:i/>
          <w:iCs/>
          <w:lang w:eastAsia="zh-CN"/>
        </w:rPr>
        <w:t>p</w:t>
      </w:r>
      <w:r w:rsidRPr="00B965CC">
        <w:rPr>
          <w:rFonts w:eastAsia="Cambria"/>
          <w:i/>
          <w:iCs/>
          <w:vertAlign w:val="subscript"/>
          <w:lang w:eastAsia="zh-CN"/>
        </w:rPr>
        <w:t>T</w:t>
      </w:r>
      <w:r w:rsidRPr="00C85BFD">
        <w:rPr>
          <w:rFonts w:eastAsia="Cambria"/>
          <w:lang w:eastAsia="zh-CN"/>
        </w:rPr>
        <w:t>. In order to understand these distortions, and correct for them, the magnetic field was carefully mapped with Hall probes and an NMR probe before the TPC was installed in the magnet. It was not possible to measure the electric fields and so we calculated them from the known geometry</w:t>
      </w:r>
      <w:r>
        <w:rPr>
          <w:rFonts w:eastAsia="Cambria"/>
          <w:lang w:eastAsia="zh-CN"/>
        </w:rPr>
        <w:t>, and known imperfections,</w:t>
      </w:r>
      <w:r w:rsidRPr="00C85BFD">
        <w:rPr>
          <w:rFonts w:eastAsia="Cambria"/>
          <w:lang w:eastAsia="zh-CN"/>
        </w:rPr>
        <w:t xml:space="preserve"> of the TPC.</w:t>
      </w:r>
      <w:r>
        <w:rPr>
          <w:rFonts w:eastAsia="Cambria"/>
          <w:lang w:eastAsia="zh-CN"/>
        </w:rPr>
        <w:t xml:space="preserve"> </w:t>
      </w:r>
      <w:r w:rsidRPr="00C85BFD">
        <w:rPr>
          <w:rFonts w:eastAsia="Cambria"/>
          <w:lang w:eastAsia="zh-CN"/>
        </w:rPr>
        <w:t>With the fields known, we correct the hit positions along the pad rows</w:t>
      </w:r>
      <w:r>
        <w:rPr>
          <w:rFonts w:eastAsia="Cambria"/>
          <w:lang w:eastAsia="zh-CN"/>
        </w:rPr>
        <w:t>,</w:t>
      </w:r>
      <w:r w:rsidRPr="00C85BFD">
        <w:rPr>
          <w:rFonts w:eastAsia="Cambria"/>
          <w:lang w:eastAsia="zh-CN"/>
        </w:rPr>
        <w:t xml:space="preserve"> using </w:t>
      </w:r>
      <w:r>
        <w:rPr>
          <w:rFonts w:eastAsia="Cambria"/>
          <w:lang w:eastAsia="zh-CN"/>
        </w:rPr>
        <w:t>a set of</w:t>
      </w:r>
      <w:r w:rsidRPr="00C85BFD">
        <w:rPr>
          <w:rFonts w:eastAsia="Cambria"/>
          <w:lang w:eastAsia="zh-CN"/>
        </w:rPr>
        <w:t xml:space="preserve"> distortion equations for nearly parallel electric and magnetic fields</w:t>
      </w:r>
      <w:r>
        <w:rPr>
          <w:rFonts w:eastAsia="Cambria"/>
          <w:lang w:eastAsia="zh-CN"/>
        </w:rPr>
        <w:t xml:space="preserve">, in order to calculate the original track parameters.  We are typically able to do these corrections to ~1 or 2% precision and so the systematic error in these corrections is important when they become larger than the hit point resolution of the TPC (~500 </w:t>
      </w:r>
      <w:r>
        <w:rPr>
          <w:rFonts w:eastAsia="Cambria"/>
          <w:lang w:eastAsia="zh-CN"/>
        </w:rPr>
        <w:sym w:font="Symbol" w:char="F06D"/>
      </w:r>
      <w:r>
        <w:rPr>
          <w:rFonts w:eastAsia="Cambria"/>
          <w:lang w:eastAsia="zh-CN"/>
        </w:rPr>
        <w:t>m).</w:t>
      </w:r>
    </w:p>
    <w:p w14:paraId="7028CD67" w14:textId="77777777" w:rsidR="00DA7F41" w:rsidRPr="00C85BFD" w:rsidRDefault="00DA7F41" w:rsidP="00DA7F41">
      <w:pPr>
        <w:autoSpaceDE w:val="0"/>
        <w:autoSpaceDN w:val="0"/>
        <w:adjustRightInd w:val="0"/>
        <w:rPr>
          <w:rFonts w:eastAsia="Cambria"/>
          <w:lang w:eastAsia="zh-CN"/>
        </w:rPr>
      </w:pPr>
    </w:p>
    <w:p w14:paraId="685CD476" w14:textId="77777777" w:rsidR="00DA7F41" w:rsidRDefault="00DA7F41" w:rsidP="00DA7F41">
      <w:pPr>
        <w:autoSpaceDE w:val="0"/>
        <w:autoSpaceDN w:val="0"/>
        <w:adjustRightInd w:val="0"/>
        <w:jc w:val="both"/>
        <w:rPr>
          <w:rFonts w:eastAsia="Cambria"/>
          <w:lang w:eastAsia="zh-CN"/>
        </w:rPr>
      </w:pPr>
      <w:r>
        <w:rPr>
          <w:rFonts w:eastAsia="Cambria"/>
          <w:lang w:eastAsia="zh-CN"/>
        </w:rPr>
        <w:t>A careful s</w:t>
      </w:r>
      <w:r w:rsidRPr="00C85BFD">
        <w:rPr>
          <w:rFonts w:eastAsia="Cambria"/>
          <w:lang w:eastAsia="zh-CN"/>
        </w:rPr>
        <w:t>tud</w:t>
      </w:r>
      <w:r>
        <w:rPr>
          <w:rFonts w:eastAsia="Cambria"/>
          <w:lang w:eastAsia="zh-CN"/>
        </w:rPr>
        <w:t xml:space="preserve">y of the </w:t>
      </w:r>
      <w:r w:rsidRPr="00C85BFD">
        <w:rPr>
          <w:rFonts w:eastAsia="Cambria"/>
          <w:lang w:eastAsia="zh-CN"/>
        </w:rPr>
        <w:t xml:space="preserve">residuals </w:t>
      </w:r>
      <w:r>
        <w:rPr>
          <w:rFonts w:eastAsia="Cambria"/>
          <w:lang w:eastAsia="zh-CN"/>
        </w:rPr>
        <w:t xml:space="preserve">for </w:t>
      </w:r>
      <w:r w:rsidRPr="00C85BFD">
        <w:rPr>
          <w:rFonts w:eastAsia="Cambria"/>
          <w:lang w:eastAsia="zh-CN"/>
        </w:rPr>
        <w:t xml:space="preserve">TPC cluster positions </w:t>
      </w:r>
      <w:r>
        <w:rPr>
          <w:rFonts w:eastAsia="Cambria"/>
          <w:lang w:eastAsia="zh-CN"/>
        </w:rPr>
        <w:t>with respect to the</w:t>
      </w:r>
      <w:r w:rsidRPr="00C85BFD">
        <w:rPr>
          <w:rFonts w:eastAsia="Cambria"/>
          <w:lang w:eastAsia="zh-CN"/>
        </w:rPr>
        <w:t xml:space="preserve"> </w:t>
      </w:r>
      <w:r>
        <w:rPr>
          <w:rFonts w:eastAsia="Cambria"/>
          <w:lang w:eastAsia="zh-CN"/>
        </w:rPr>
        <w:t>track position</w:t>
      </w:r>
      <w:r w:rsidRPr="00C85BFD">
        <w:rPr>
          <w:rFonts w:eastAsia="Cambria"/>
          <w:lang w:eastAsia="zh-CN"/>
        </w:rPr>
        <w:t xml:space="preserve"> revealed that an </w:t>
      </w:r>
      <w:r>
        <w:rPr>
          <w:rFonts w:eastAsia="Cambria"/>
          <w:lang w:eastAsia="zh-CN"/>
        </w:rPr>
        <w:t>unanticipated</w:t>
      </w:r>
      <w:r w:rsidRPr="00C85BFD">
        <w:rPr>
          <w:rFonts w:eastAsia="Cambria"/>
          <w:lang w:eastAsia="zh-CN"/>
        </w:rPr>
        <w:t xml:space="preserve"> source of </w:t>
      </w:r>
      <w:r>
        <w:rPr>
          <w:rFonts w:eastAsia="Cambria"/>
          <w:lang w:eastAsia="zh-CN"/>
        </w:rPr>
        <w:t>distortion</w:t>
      </w:r>
      <w:r w:rsidRPr="00C85BFD">
        <w:rPr>
          <w:rFonts w:eastAsia="Cambria"/>
          <w:lang w:eastAsia="zh-CN"/>
        </w:rPr>
        <w:t xml:space="preserve"> is also present in the TPC</w:t>
      </w:r>
      <w:r>
        <w:rPr>
          <w:rFonts w:eastAsia="Cambria"/>
          <w:lang w:eastAsia="zh-CN"/>
        </w:rPr>
        <w:t xml:space="preserve"> data</w:t>
      </w:r>
      <w:r w:rsidRPr="00C85BFD">
        <w:rPr>
          <w:rFonts w:eastAsia="Cambria"/>
          <w:lang w:eastAsia="zh-CN"/>
        </w:rPr>
        <w:t xml:space="preserve">. A discontinuity in the residuals at the </w:t>
      </w:r>
      <w:r>
        <w:rPr>
          <w:rFonts w:eastAsia="Cambria"/>
          <w:lang w:eastAsia="zh-CN"/>
        </w:rPr>
        <w:t>boundary</w:t>
      </w:r>
      <w:r w:rsidRPr="00C85BFD">
        <w:rPr>
          <w:rFonts w:eastAsia="Cambria"/>
          <w:lang w:eastAsia="zh-CN"/>
        </w:rPr>
        <w:t xml:space="preserve"> between the inner and outer readout chambers of the TPC is consistent with incomplete blockage</w:t>
      </w:r>
      <w:r>
        <w:rPr>
          <w:rFonts w:eastAsia="Cambria"/>
          <w:lang w:eastAsia="zh-CN"/>
        </w:rPr>
        <w:t xml:space="preserve"> of</w:t>
      </w:r>
      <w:r w:rsidRPr="00C85BFD">
        <w:rPr>
          <w:rFonts w:eastAsia="Cambria"/>
          <w:lang w:eastAsia="zh-CN"/>
        </w:rPr>
        <w:t xml:space="preserve"> </w:t>
      </w:r>
      <w:r>
        <w:rPr>
          <w:rFonts w:eastAsia="Cambria"/>
          <w:lang w:eastAsia="zh-CN"/>
        </w:rPr>
        <w:t xml:space="preserve">ion backflow </w:t>
      </w:r>
      <w:r w:rsidRPr="00C85BFD">
        <w:rPr>
          <w:rFonts w:eastAsia="Cambria"/>
          <w:lang w:eastAsia="zh-CN"/>
        </w:rPr>
        <w:t>by the gated grid at th</w:t>
      </w:r>
      <w:r>
        <w:rPr>
          <w:rFonts w:eastAsia="Cambria"/>
          <w:lang w:eastAsia="zh-CN"/>
        </w:rPr>
        <w:t>e</w:t>
      </w:r>
      <w:r w:rsidRPr="00C85BFD">
        <w:rPr>
          <w:rFonts w:eastAsia="Cambria"/>
          <w:lang w:eastAsia="zh-CN"/>
        </w:rPr>
        <w:t xml:space="preserve"> gap</w:t>
      </w:r>
      <w:r>
        <w:rPr>
          <w:rFonts w:eastAsia="Cambria"/>
          <w:lang w:eastAsia="zh-CN"/>
        </w:rPr>
        <w:t>.</w:t>
      </w:r>
      <w:r w:rsidRPr="00C85BFD">
        <w:rPr>
          <w:rFonts w:eastAsia="Cambria"/>
          <w:lang w:eastAsia="zh-CN"/>
        </w:rPr>
        <w:t xml:space="preserve"> </w:t>
      </w:r>
      <w:r>
        <w:rPr>
          <w:rFonts w:eastAsia="Cambria"/>
          <w:lang w:eastAsia="zh-CN"/>
        </w:rPr>
        <w:t xml:space="preserve">  </w:t>
      </w:r>
    </w:p>
    <w:p w14:paraId="4C4FB05F" w14:textId="77777777" w:rsidR="00DA7F41" w:rsidRDefault="00DA7F41" w:rsidP="00DA7F41">
      <w:pPr>
        <w:autoSpaceDE w:val="0"/>
        <w:autoSpaceDN w:val="0"/>
        <w:adjustRightInd w:val="0"/>
        <w:rPr>
          <w:rFonts w:eastAsia="Cambria"/>
          <w:lang w:eastAsia="zh-CN"/>
        </w:rPr>
      </w:pPr>
    </w:p>
    <w:p w14:paraId="282E0FDE" w14:textId="695D7A70" w:rsidR="00DA7F41" w:rsidRPr="006301D6" w:rsidRDefault="00DA7F41" w:rsidP="00DA7F41">
      <w:pPr>
        <w:autoSpaceDE w:val="0"/>
        <w:autoSpaceDN w:val="0"/>
        <w:adjustRightInd w:val="0"/>
        <w:jc w:val="both"/>
        <w:rPr>
          <w:rFonts w:eastAsia="Cambria"/>
          <w:lang w:eastAsia="zh-CN"/>
        </w:rPr>
      </w:pPr>
      <w:r>
        <w:rPr>
          <w:rFonts w:eastAsia="Cambria"/>
          <w:lang w:eastAsia="zh-CN"/>
        </w:rPr>
        <w:t>This is entirely possible because the gated grid does not cover the full area between the inner and outer sectors; there is a small gap (~16 mm wide) between the end of one grid and the start of the other.</w:t>
      </w:r>
      <w:r w:rsidRPr="00C85BFD">
        <w:rPr>
          <w:rFonts w:eastAsia="Cambria"/>
          <w:lang w:eastAsia="zh-CN"/>
        </w:rPr>
        <w:t xml:space="preserve"> This allows a sheet of ions</w:t>
      </w:r>
      <w:r>
        <w:rPr>
          <w:rFonts w:eastAsia="Cambria"/>
          <w:lang w:eastAsia="zh-CN"/>
        </w:rPr>
        <w:t xml:space="preserve"> created near the anode wires</w:t>
      </w:r>
      <w:r w:rsidRPr="00C85BFD">
        <w:rPr>
          <w:rFonts w:eastAsia="Cambria"/>
          <w:lang w:eastAsia="zh-CN"/>
        </w:rPr>
        <w:t xml:space="preserve"> to flow </w:t>
      </w:r>
      <w:r>
        <w:rPr>
          <w:rFonts w:eastAsia="Cambria"/>
          <w:lang w:eastAsia="zh-CN"/>
        </w:rPr>
        <w:t>out of</w:t>
      </w:r>
      <w:r w:rsidRPr="00C85BFD">
        <w:rPr>
          <w:rFonts w:eastAsia="Cambria"/>
          <w:lang w:eastAsia="zh-CN"/>
        </w:rPr>
        <w:t xml:space="preserve"> th</w:t>
      </w:r>
      <w:r>
        <w:rPr>
          <w:rFonts w:eastAsia="Cambria"/>
          <w:lang w:eastAsia="zh-CN"/>
        </w:rPr>
        <w:t>e</w:t>
      </w:r>
      <w:r w:rsidRPr="00C85BFD">
        <w:rPr>
          <w:rFonts w:eastAsia="Cambria"/>
          <w:lang w:eastAsia="zh-CN"/>
        </w:rPr>
        <w:t xml:space="preserve"> gap </w:t>
      </w:r>
      <w:r>
        <w:rPr>
          <w:rFonts w:eastAsia="Cambria"/>
          <w:lang w:eastAsia="zh-CN"/>
        </w:rPr>
        <w:t xml:space="preserve">and to travel </w:t>
      </w:r>
      <w:r w:rsidRPr="00C85BFD">
        <w:rPr>
          <w:rFonts w:eastAsia="Cambria"/>
          <w:lang w:eastAsia="zh-CN"/>
        </w:rPr>
        <w:t>across the TPC gas volume to</w:t>
      </w:r>
      <w:r>
        <w:rPr>
          <w:rFonts w:eastAsia="Cambria"/>
          <w:lang w:eastAsia="zh-CN"/>
        </w:rPr>
        <w:t>wards</w:t>
      </w:r>
      <w:r w:rsidRPr="00C85BFD">
        <w:rPr>
          <w:rFonts w:eastAsia="Cambria"/>
          <w:lang w:eastAsia="zh-CN"/>
        </w:rPr>
        <w:t xml:space="preserve"> the </w:t>
      </w:r>
      <w:r>
        <w:rPr>
          <w:rFonts w:eastAsia="Cambria"/>
          <w:lang w:eastAsia="zh-CN"/>
        </w:rPr>
        <w:t>central membrane (</w:t>
      </w:r>
      <w:r w:rsidRPr="00C85BFD">
        <w:rPr>
          <w:rFonts w:eastAsia="Cambria"/>
          <w:lang w:eastAsia="zh-CN"/>
        </w:rPr>
        <w:t>cathode</w:t>
      </w:r>
      <w:r>
        <w:rPr>
          <w:rFonts w:eastAsia="Cambria"/>
          <w:lang w:eastAsia="zh-CN"/>
        </w:rPr>
        <w:t>)</w:t>
      </w:r>
      <w:r w:rsidRPr="00C85BFD">
        <w:rPr>
          <w:rFonts w:eastAsia="Cambria"/>
          <w:lang w:eastAsia="zh-CN"/>
        </w:rPr>
        <w:t xml:space="preserve">. </w:t>
      </w:r>
      <w:r>
        <w:rPr>
          <w:rFonts w:eastAsia="Cambria"/>
          <w:lang w:eastAsia="zh-CN"/>
        </w:rPr>
        <w:t xml:space="preserve">  The presence of this sheet of charge distorts the path of the secondary electrons which are drifting in the opposite direction.  </w:t>
      </w:r>
      <w:r w:rsidRPr="00AC3C8B">
        <w:rPr>
          <w:rFonts w:eastAsia="Cambria"/>
          <w:lang w:eastAsia="zh-CN"/>
        </w:rPr>
        <w:t>See</w:t>
      </w:r>
      <w:r w:rsidR="00E52B39">
        <w:rPr>
          <w:rFonts w:eastAsia="Cambria"/>
          <w:lang w:eastAsia="zh-CN"/>
        </w:rPr>
        <w:t xml:space="preserve"> </w:t>
      </w:r>
      <w:r w:rsidR="00E52B39">
        <w:rPr>
          <w:rFonts w:eastAsia="Cambria"/>
          <w:lang w:eastAsia="zh-CN"/>
        </w:rPr>
        <w:fldChar w:fldCharType="begin"/>
      </w:r>
      <w:r w:rsidR="00E52B39">
        <w:rPr>
          <w:rFonts w:eastAsia="Cambria"/>
          <w:lang w:eastAsia="zh-CN"/>
        </w:rPr>
        <w:instrText xml:space="preserve"> REF _Ref426213390 \h </w:instrText>
      </w:r>
      <w:r w:rsidR="00E52B39">
        <w:rPr>
          <w:rFonts w:eastAsia="Cambria"/>
          <w:lang w:eastAsia="zh-CN"/>
        </w:rPr>
      </w:r>
      <w:r w:rsidR="00E52B39">
        <w:rPr>
          <w:rFonts w:eastAsia="Cambria"/>
          <w:lang w:eastAsia="zh-CN"/>
        </w:rPr>
        <w:fldChar w:fldCharType="separate"/>
      </w:r>
      <w:ins w:id="178" w:author="jhthomas" w:date="2015-12-10T19:08:00Z">
        <w:r w:rsidR="006548F1" w:rsidRPr="005309A6">
          <w:t xml:space="preserve">Figure </w:t>
        </w:r>
        <w:r w:rsidR="006548F1">
          <w:rPr>
            <w:noProof/>
          </w:rPr>
          <w:t>29</w:t>
        </w:r>
      </w:ins>
      <w:del w:id="179" w:author="jhthomas" w:date="2015-12-10T19:08:00Z">
        <w:r w:rsidR="00B67409" w:rsidRPr="005309A6" w:rsidDel="006548F1">
          <w:delText xml:space="preserve">Figure </w:delText>
        </w:r>
        <w:r w:rsidR="00B67409" w:rsidDel="006548F1">
          <w:rPr>
            <w:noProof/>
          </w:rPr>
          <w:delText>29</w:delText>
        </w:r>
      </w:del>
      <w:r w:rsidR="00E52B39">
        <w:rPr>
          <w:rFonts w:eastAsia="Cambria"/>
          <w:lang w:eastAsia="zh-CN"/>
        </w:rPr>
        <w:fldChar w:fldCharType="end"/>
      </w:r>
      <w:r w:rsidRPr="00AC3C8B">
        <w:rPr>
          <w:rFonts w:eastAsia="Cambria"/>
          <w:lang w:eastAsia="zh-CN"/>
        </w:rPr>
        <w:t>.</w:t>
      </w:r>
    </w:p>
    <w:p w14:paraId="0A238BF2" w14:textId="77777777" w:rsidR="00DA7F41" w:rsidRDefault="00DA7F41" w:rsidP="00DA7F41">
      <w:pPr>
        <w:keepNext/>
        <w:spacing w:before="300" w:after="60"/>
        <w:jc w:val="center"/>
      </w:pPr>
      <w:r w:rsidRPr="00D43DEA">
        <w:rPr>
          <w:rFonts w:ascii="Helvetica" w:eastAsia="Cambria" w:hAnsi="Helvetica" w:cs="Helvetica"/>
          <w:noProof/>
        </w:rPr>
        <w:drawing>
          <wp:inline distT="0" distB="0" distL="0" distR="0" wp14:anchorId="11B9F4BD" wp14:editId="25EEB288">
            <wp:extent cx="2200275" cy="2409246"/>
            <wp:effectExtent l="19050" t="0" r="9525" b="0"/>
            <wp:docPr id="31"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200275" cy="2409246"/>
                    </a:xfrm>
                    <a:prstGeom prst="rect">
                      <a:avLst/>
                    </a:prstGeom>
                    <a:noFill/>
                    <a:ln>
                      <a:noFill/>
                    </a:ln>
                  </pic:spPr>
                </pic:pic>
              </a:graphicData>
            </a:graphic>
          </wp:inline>
        </w:drawing>
      </w:r>
    </w:p>
    <w:p w14:paraId="10BC83A8" w14:textId="53A981C3" w:rsidR="00DA7F41" w:rsidRDefault="00DA7F41" w:rsidP="00DA7F41">
      <w:pPr>
        <w:pStyle w:val="Caption"/>
        <w:keepLines/>
        <w:spacing w:before="0"/>
      </w:pPr>
      <w:bookmarkStart w:id="180" w:name="_Ref426213390"/>
      <w:bookmarkStart w:id="181" w:name="_Toc437537883"/>
      <w:r w:rsidRPr="005309A6">
        <w:t xml:space="preserve">Figure </w:t>
      </w:r>
      <w:r w:rsidR="00EF143A">
        <w:fldChar w:fldCharType="begin"/>
      </w:r>
      <w:r w:rsidR="00EF143A">
        <w:instrText xml:space="preserve"> SEQ Figure \* ARABIC </w:instrText>
      </w:r>
      <w:r w:rsidR="00EF143A">
        <w:fldChar w:fldCharType="separate"/>
      </w:r>
      <w:r w:rsidR="006548F1">
        <w:rPr>
          <w:noProof/>
        </w:rPr>
        <w:t>29</w:t>
      </w:r>
      <w:r w:rsidR="00EF143A">
        <w:rPr>
          <w:noProof/>
        </w:rPr>
        <w:fldChar w:fldCharType="end"/>
      </w:r>
      <w:bookmarkEnd w:id="180"/>
      <w:r w:rsidRPr="005309A6">
        <w:t xml:space="preserve">: Distortions at the junction between the inner and outer gated grids. The vertical axis </w:t>
      </w:r>
      <w:r>
        <w:t xml:space="preserve">(cm) </w:t>
      </w:r>
      <w:r w:rsidRPr="005309A6">
        <w:t>shows the position of a pad row (indicated by dots) in the radial direction.  The horizontal axis is in millimeters.  The black dots show the expected hit pattern for an infinite momentum track.  The red dots show the observed hit pattern due to charge leaking out of the gap between the inner and outer gated grids.</w:t>
      </w:r>
      <w:bookmarkEnd w:id="181"/>
    </w:p>
    <w:p w14:paraId="2B13751C" w14:textId="4B001770" w:rsidR="00DA7F41" w:rsidRPr="00B965CC" w:rsidRDefault="00DA7F41" w:rsidP="00DA7F41">
      <w:pPr>
        <w:jc w:val="both"/>
      </w:pPr>
      <w:r>
        <w:t xml:space="preserve">One of the goals of the iTPC upgrade project is to eliminate the gap in the gated grid coverage so that positive ions cannot leak out.  As will be discussed in a later section of this </w:t>
      </w:r>
      <w:r w:rsidR="00663EBA">
        <w:t>technical</w:t>
      </w:r>
      <w:r w:rsidR="000F4E77">
        <w:t xml:space="preserve"> design report</w:t>
      </w:r>
      <w:r>
        <w:t>, we can eliminate a portion of the gap -- that which is due to the mechanical construction of the inner sectors.  We will not remove or modify the outer sectors and so the portion of the gap that is due to the outer sector construction cannot be eliminated.</w:t>
      </w:r>
    </w:p>
    <w:p w14:paraId="24808C0A" w14:textId="77777777" w:rsidR="00DA7F41" w:rsidRPr="00414B39" w:rsidRDefault="00DA7F41" w:rsidP="00DA7F41">
      <w:pPr>
        <w:jc w:val="both"/>
      </w:pPr>
    </w:p>
    <w:p w14:paraId="72891F71" w14:textId="77777777" w:rsidR="00DA7F41" w:rsidRDefault="00DA7F41" w:rsidP="004F752C">
      <w:pPr>
        <w:pStyle w:val="Heading3"/>
      </w:pPr>
      <w:bookmarkStart w:id="182" w:name="_Toc437537815"/>
      <w:r>
        <w:t>Aging: an issue for the TPC in the high luminosity era at RHIC</w:t>
      </w:r>
      <w:bookmarkEnd w:id="182"/>
    </w:p>
    <w:p w14:paraId="11881AA7" w14:textId="77777777" w:rsidR="00DA7F41" w:rsidRDefault="00DA7F41" w:rsidP="00DA7F41">
      <w:pPr>
        <w:jc w:val="both"/>
      </w:pPr>
    </w:p>
    <w:p w14:paraId="2D734206" w14:textId="77777777" w:rsidR="00DA7F41" w:rsidRDefault="00DA7F41" w:rsidP="00DA7F41">
      <w:pPr>
        <w:jc w:val="both"/>
      </w:pPr>
      <w:r>
        <w:t xml:space="preserve">In 2009, STAR conducted an external review to assess the ability of the TPC to meet the requirements of the experimental program during the high luminosity era at RHIC (RHIC-II).  The review was chaired by Dr. Ron Settles (MPI Munich) and the full report is available </w:t>
      </w:r>
      <w:r w:rsidR="00EC1BCD">
        <w:t>on the web [4].</w:t>
      </w:r>
    </w:p>
    <w:p w14:paraId="39B8B35A" w14:textId="77777777" w:rsidR="00DA7F41" w:rsidRDefault="00DA7F41" w:rsidP="00DA7F41"/>
    <w:p w14:paraId="7DC54EFF" w14:textId="77777777" w:rsidR="00DA7F41" w:rsidRDefault="00DA7F41" w:rsidP="00DA7F41">
      <w:pPr>
        <w:jc w:val="both"/>
      </w:pPr>
      <w:r>
        <w:t xml:space="preserve">The review panel was asked to review the evidence for aging on the TPC anode wires and to recommend possible solutions if the anode wires are, in fact, reaching their end of life. The reason for concern was that high luminosity running of p-p 500 GeV beams was causing the anode wires on the inner sectors to break down and trip off due to excessive current drawn from the power supplies.  </w:t>
      </w:r>
    </w:p>
    <w:p w14:paraId="15747B89" w14:textId="77777777" w:rsidR="00DA7F41" w:rsidRDefault="00DA7F41" w:rsidP="00DA7F41">
      <w:pPr>
        <w:jc w:val="both"/>
      </w:pPr>
    </w:p>
    <w:p w14:paraId="30B3E3A7" w14:textId="77777777" w:rsidR="00DA7F41" w:rsidRDefault="00DA7F41" w:rsidP="00DA7F41">
      <w:pPr>
        <w:jc w:val="both"/>
      </w:pPr>
      <w:r>
        <w:t xml:space="preserve">One possible explanation for the observed breakdown behavior is the well documented phenomenon called “aging”.  It is believed that aging is due to hydrocarbon build up on the anode wires, over time, which creates irregular deposits on the wires.  The rate of aging is proportional to the accumulated charge collected by the anode wires.  </w:t>
      </w:r>
    </w:p>
    <w:p w14:paraId="00314FF2" w14:textId="77777777" w:rsidR="00DA7F41" w:rsidRDefault="00DA7F41" w:rsidP="00DA7F41">
      <w:pPr>
        <w:jc w:val="both"/>
      </w:pPr>
    </w:p>
    <w:p w14:paraId="7ED494F5" w14:textId="77777777" w:rsidR="00DA7F41" w:rsidRDefault="00DA7F41" w:rsidP="00DA7F41">
      <w:pPr>
        <w:jc w:val="both"/>
      </w:pPr>
      <w:r>
        <w:t>The Malter effect is another possible explanation for the observed high voltage breakdown that has been seen in the inner sectors when running high intensity beams.  The Malter effect is caused by a buildup of insulating compounds on the cathode wires and is less well understood and less predictable than the aging of the anodes.</w:t>
      </w:r>
    </w:p>
    <w:p w14:paraId="3C6374FD" w14:textId="77777777" w:rsidR="00DA7F41" w:rsidRDefault="00DA7F41" w:rsidP="00DA7F41">
      <w:pPr>
        <w:jc w:val="both"/>
      </w:pPr>
    </w:p>
    <w:p w14:paraId="4E8BEB0C" w14:textId="77777777" w:rsidR="00DA7F41" w:rsidRDefault="00DA7F41" w:rsidP="00DA7F41">
      <w:pPr>
        <w:jc w:val="both"/>
      </w:pPr>
      <w:r>
        <w:t>The review committee was not able to reach any firm conclusions regarding whether aging or the Malter effect is responsible for the breakdown in the inner sectors; but they did recommend that we lower the voltage on the anode wires to reduce the gain in the MWPCs.  They also recommended replacing the MWPCs at some future date to ensure the long term viability of the STAR physics program.</w:t>
      </w:r>
    </w:p>
    <w:p w14:paraId="68C4FCBB" w14:textId="77777777" w:rsidR="00DA7F41" w:rsidRDefault="00DA7F41" w:rsidP="00DA7F41">
      <w:pPr>
        <w:jc w:val="both"/>
      </w:pPr>
    </w:p>
    <w:p w14:paraId="682075D0" w14:textId="77777777" w:rsidR="00EC1BCD" w:rsidRDefault="00DA7F41" w:rsidP="00F3600B">
      <w:pPr>
        <w:jc w:val="both"/>
      </w:pPr>
      <w:r>
        <w:t xml:space="preserve">So, since 2009, the STAR TPC has been operating with the inner sectors at 40% of their nominal gain settings. Several years of experience has shown that the tracking performance of the inner sectors is still good (hits and clusters are still recorded with reasonable efficiency) but the </w:t>
      </w:r>
      <w:r w:rsidRPr="006504CD">
        <w:rPr>
          <w:i/>
        </w:rPr>
        <w:t>dE/dx</w:t>
      </w:r>
      <w:r>
        <w:t xml:space="preserve"> resolution is worse.   It is difficult to qantify the impact of the gain change on </w:t>
      </w:r>
      <w:r w:rsidRPr="006504CD">
        <w:rPr>
          <w:i/>
        </w:rPr>
        <w:t>dE/dx</w:t>
      </w:r>
      <w:r>
        <w:t xml:space="preserve"> because the original inner sectors were not optimized for </w:t>
      </w:r>
      <w:r w:rsidRPr="006504CD">
        <w:rPr>
          <w:i/>
        </w:rPr>
        <w:t>dE/dx</w:t>
      </w:r>
      <w:r>
        <w:t xml:space="preserve"> resolution but the </w:t>
      </w:r>
      <w:r w:rsidRPr="00A96A37">
        <w:rPr>
          <w:i/>
        </w:rPr>
        <w:t>dE/dx</w:t>
      </w:r>
      <w:r>
        <w:t xml:space="preserve"> performance will certainly be better for the upgraded iTPC sectors. Our goal is to provide good </w:t>
      </w:r>
      <w:r w:rsidRPr="006504CD">
        <w:rPr>
          <w:i/>
        </w:rPr>
        <w:t>dE/dx</w:t>
      </w:r>
      <w:r>
        <w:t xml:space="preserve"> resolution and better tracking … especially for high rapidity tracks which only cross over the inner pad rows.</w:t>
      </w:r>
    </w:p>
    <w:p w14:paraId="40548B46" w14:textId="77777777" w:rsidR="00EC1BCD" w:rsidRDefault="00EC1BCD" w:rsidP="00DA7F41"/>
    <w:p w14:paraId="066FC6B0" w14:textId="77777777" w:rsidR="00EC1BCD" w:rsidRDefault="00EC1BCD" w:rsidP="00EC1BCD">
      <w:pPr>
        <w:pStyle w:val="Heading2"/>
      </w:pPr>
      <w:bookmarkStart w:id="183" w:name="_Toc437537816"/>
      <w:r>
        <w:t>References</w:t>
      </w:r>
      <w:bookmarkEnd w:id="183"/>
    </w:p>
    <w:p w14:paraId="092601A4" w14:textId="77777777" w:rsidR="00EC1BCD" w:rsidRPr="006D525D" w:rsidRDefault="00EC1BCD" w:rsidP="00EC1BCD">
      <w:pPr>
        <w:rPr>
          <w:sz w:val="20"/>
          <w:szCs w:val="20"/>
        </w:rPr>
      </w:pPr>
      <w:r>
        <w:rPr>
          <w:sz w:val="20"/>
          <w:szCs w:val="20"/>
        </w:rPr>
        <w:t>[1</w:t>
      </w:r>
      <w:r w:rsidRPr="006D525D">
        <w:rPr>
          <w:sz w:val="20"/>
          <w:szCs w:val="20"/>
        </w:rPr>
        <w:t xml:space="preserve">]  STAR Conceptual Design Report, STAR Note SN0499. </w:t>
      </w:r>
    </w:p>
    <w:p w14:paraId="1219B0CB" w14:textId="77777777" w:rsidR="00EC1BCD" w:rsidRDefault="00EC1BCD" w:rsidP="00DA7F41">
      <w:pPr>
        <w:rPr>
          <w:sz w:val="20"/>
          <w:szCs w:val="20"/>
        </w:rPr>
      </w:pPr>
      <w:r>
        <w:rPr>
          <w:sz w:val="20"/>
          <w:szCs w:val="20"/>
        </w:rPr>
        <w:t>[2</w:t>
      </w:r>
      <w:r w:rsidRPr="006D525D">
        <w:rPr>
          <w:sz w:val="20"/>
          <w:szCs w:val="20"/>
        </w:rPr>
        <w:t xml:space="preserve">]  STAR CDR Update, </w:t>
      </w:r>
      <w:hyperlink r:id="rId47" w:history="1">
        <w:r w:rsidRPr="000F6079">
          <w:rPr>
            <w:rStyle w:val="Hyperlink"/>
            <w:sz w:val="20"/>
            <w:szCs w:val="20"/>
          </w:rPr>
          <w:t>http://www.star.bnl.gov/public/tpc/notebooks/CDRUpdate.pdf</w:t>
        </w:r>
      </w:hyperlink>
    </w:p>
    <w:p w14:paraId="7EA028C5" w14:textId="77777777" w:rsidR="00EC1BCD" w:rsidRDefault="00EC1BCD" w:rsidP="00EC1BCD">
      <w:pPr>
        <w:rPr>
          <w:rFonts w:eastAsia="MS Mincho"/>
          <w:sz w:val="20"/>
          <w:szCs w:val="20"/>
          <w:lang w:val="da-DK"/>
        </w:rPr>
      </w:pPr>
      <w:r>
        <w:rPr>
          <w:sz w:val="20"/>
          <w:szCs w:val="20"/>
        </w:rPr>
        <w:t>[3</w:t>
      </w:r>
      <w:r w:rsidRPr="006D525D">
        <w:rPr>
          <w:sz w:val="20"/>
          <w:szCs w:val="20"/>
        </w:rPr>
        <w:t xml:space="preserve">]  STAR TPC NIM, </w:t>
      </w:r>
      <w:r w:rsidRPr="006D525D">
        <w:rPr>
          <w:rFonts w:eastAsia="MS Mincho"/>
          <w:sz w:val="20"/>
          <w:szCs w:val="20"/>
          <w:lang w:val="da-DK"/>
        </w:rPr>
        <w:t>M. Anderson et al., Nucl. Instrum. Meth. A 499, 659 (2003).</w:t>
      </w:r>
      <w:r>
        <w:rPr>
          <w:rFonts w:eastAsia="MS Mincho"/>
          <w:sz w:val="20"/>
          <w:szCs w:val="20"/>
          <w:lang w:val="da-DK"/>
        </w:rPr>
        <w:t xml:space="preserve"> </w:t>
      </w:r>
    </w:p>
    <w:p w14:paraId="61490347" w14:textId="3C603497" w:rsidR="00EC1BCD" w:rsidRPr="006D525D" w:rsidRDefault="00EC1BCD" w:rsidP="00EC1BCD">
      <w:pPr>
        <w:rPr>
          <w:sz w:val="20"/>
          <w:szCs w:val="20"/>
        </w:rPr>
      </w:pPr>
      <w:r w:rsidRPr="008A16B8">
        <w:rPr>
          <w:sz w:val="20"/>
          <w:szCs w:val="20"/>
        </w:rPr>
        <w:t>[4]</w:t>
      </w:r>
      <w:r>
        <w:t xml:space="preserve"> </w:t>
      </w:r>
      <w:r w:rsidR="008A16B8">
        <w:t xml:space="preserve"> </w:t>
      </w:r>
      <w:hyperlink r:id="rId48" w:history="1">
        <w:r w:rsidRPr="00B965CC">
          <w:rPr>
            <w:rStyle w:val="Hyperlink"/>
            <w:sz w:val="20"/>
            <w:szCs w:val="20"/>
          </w:rPr>
          <w:t>http://www.bnl.gov/npp/docs/RHICst09_notes/ReportoftheSTARTPCReviewCommittee2009.pdf</w:t>
        </w:r>
      </w:hyperlink>
    </w:p>
    <w:p w14:paraId="490FA26B" w14:textId="28E3F9DF" w:rsidR="00AC1532" w:rsidRDefault="00AC1532" w:rsidP="002B14DD">
      <w:pPr>
        <w:pStyle w:val="Heading1"/>
      </w:pPr>
      <w:bookmarkStart w:id="184" w:name="_Ref435635302"/>
      <w:bookmarkStart w:id="185" w:name="_Toc437537817"/>
      <w:r>
        <w:t>Simulation</w:t>
      </w:r>
      <w:r w:rsidR="008F1BB8">
        <w:t xml:space="preserve">s </w:t>
      </w:r>
      <w:r w:rsidR="009634BE">
        <w:t>with a</w:t>
      </w:r>
      <w:r w:rsidR="008F1BB8">
        <w:t xml:space="preserve"> new Pad Plane</w:t>
      </w:r>
      <w:bookmarkEnd w:id="164"/>
      <w:bookmarkEnd w:id="165"/>
      <w:r>
        <w:t xml:space="preserve"> </w:t>
      </w:r>
      <w:r w:rsidR="008F1BB8">
        <w:t>&amp; MWPCs</w:t>
      </w:r>
      <w:bookmarkEnd w:id="184"/>
      <w:bookmarkEnd w:id="185"/>
    </w:p>
    <w:p w14:paraId="77D6C4B9" w14:textId="77777777" w:rsidR="00AC1532" w:rsidRDefault="00AC1532" w:rsidP="00AC1532">
      <w:pPr>
        <w:jc w:val="both"/>
      </w:pPr>
    </w:p>
    <w:p w14:paraId="0545F5F4" w14:textId="77777777" w:rsidR="000F439F" w:rsidRDefault="000F439F" w:rsidP="004F752C">
      <w:pPr>
        <w:pStyle w:val="Heading2"/>
      </w:pPr>
      <w:bookmarkStart w:id="186" w:name="_Toc437537818"/>
      <w:r>
        <w:t>Padplane Design Study</w:t>
      </w:r>
      <w:bookmarkEnd w:id="186"/>
    </w:p>
    <w:p w14:paraId="67F95825" w14:textId="77777777" w:rsidR="00AC1532" w:rsidRDefault="00AC1532" w:rsidP="00AC1532">
      <w:pPr>
        <w:jc w:val="both"/>
      </w:pPr>
      <w:r>
        <w:t xml:space="preserve">A detailed </w:t>
      </w:r>
      <w:r w:rsidRPr="002E4107">
        <w:t xml:space="preserve">study of the new </w:t>
      </w:r>
      <w:r>
        <w:t xml:space="preserve">iTPC </w:t>
      </w:r>
      <w:r w:rsidRPr="002E4107">
        <w:t>design has been carried out</w:t>
      </w:r>
      <w:r>
        <w:t xml:space="preserve"> using the STAR simulation framework.  The goal was</w:t>
      </w:r>
      <w:r w:rsidRPr="002E4107">
        <w:t xml:space="preserve"> to demonstrate the impact </w:t>
      </w:r>
      <w:r>
        <w:t>of the upgrade up</w:t>
      </w:r>
      <w:r w:rsidRPr="002E4107">
        <w:t xml:space="preserve">on the physics </w:t>
      </w:r>
      <w:r>
        <w:t>measurements</w:t>
      </w:r>
      <w:r w:rsidRPr="002E4107">
        <w:t xml:space="preserve"> and </w:t>
      </w:r>
      <w:r>
        <w:t xml:space="preserve">to </w:t>
      </w:r>
      <w:r w:rsidRPr="002E4107">
        <w:t>justify the proposed upgrade</w:t>
      </w:r>
      <w:r>
        <w:t>.</w:t>
      </w:r>
      <w:r w:rsidRPr="002E4107">
        <w:t xml:space="preserve"> The simulation studies are </w:t>
      </w:r>
      <w:r>
        <w:t>also important</w:t>
      </w:r>
      <w:r w:rsidRPr="002E4107">
        <w:t xml:space="preserve"> to </w:t>
      </w:r>
      <w:r>
        <w:t xml:space="preserve">help </w:t>
      </w:r>
      <w:r w:rsidRPr="002E4107">
        <w:t xml:space="preserve">optimize the design of the new detector. </w:t>
      </w:r>
      <w:r>
        <w:t>Several</w:t>
      </w:r>
      <w:r w:rsidRPr="002E4107">
        <w:t xml:space="preserve"> key aspects</w:t>
      </w:r>
      <w:r>
        <w:t xml:space="preserve"> of the simulation studies</w:t>
      </w:r>
      <w:r w:rsidRPr="002E4107">
        <w:t xml:space="preserve"> are discussed in this chapter.</w:t>
      </w:r>
    </w:p>
    <w:p w14:paraId="63B780B8" w14:textId="77777777" w:rsidR="00AC1532" w:rsidRPr="002E4107" w:rsidRDefault="00AC1532" w:rsidP="00AC1532">
      <w:pPr>
        <w:jc w:val="both"/>
      </w:pPr>
    </w:p>
    <w:p w14:paraId="11D207A9" w14:textId="1CAA338B" w:rsidR="00AC1532" w:rsidRDefault="00AC1532" w:rsidP="00AC1532">
      <w:pPr>
        <w:jc w:val="both"/>
      </w:pPr>
      <w:r w:rsidRPr="002E4107">
        <w:t>For the</w:t>
      </w:r>
      <w:r>
        <w:t>se</w:t>
      </w:r>
      <w:r w:rsidRPr="002E4107">
        <w:t xml:space="preserve"> simulation studies </w:t>
      </w:r>
      <w:r>
        <w:t xml:space="preserve">we used </w:t>
      </w:r>
      <w:r w:rsidRPr="002E4107">
        <w:t xml:space="preserve">the HIJING Monte Carlo event generator </w:t>
      </w:r>
      <w:r w:rsidR="008A16B8">
        <w:t xml:space="preserve">[3] </w:t>
      </w:r>
      <w:r w:rsidRPr="002E4107">
        <w:t>to simulate the Au</w:t>
      </w:r>
      <w:r w:rsidR="00941311">
        <w:t>+</w:t>
      </w:r>
      <w:r w:rsidRPr="002E4107">
        <w:t xml:space="preserve">Au collisions at </w:t>
      </w:r>
      <m:oMath>
        <m:rad>
          <m:radPr>
            <m:degHide m:val="1"/>
            <m:ctrlPr>
              <w:rPr>
                <w:rFonts w:ascii="Cambria Math" w:hAnsi="Cambria Math"/>
                <w:i/>
              </w:rPr>
            </m:ctrlPr>
          </m:radPr>
          <m:deg/>
          <m:e>
            <m:sSub>
              <m:sSubPr>
                <m:ctrlPr>
                  <w:rPr>
                    <w:rFonts w:ascii="Cambria Math" w:hAnsi="Cambria Math"/>
                    <w:i/>
                  </w:rPr>
                </m:ctrlPr>
              </m:sSubPr>
              <m:e>
                <m:r>
                  <w:rPr>
                    <w:rFonts w:ascii="Cambria Math" w:hAnsi="Cambria Math"/>
                  </w:rPr>
                  <m:t>s</m:t>
                </m:r>
              </m:e>
              <m:sub>
                <m:r>
                  <w:rPr>
                    <w:rFonts w:ascii="Cambria Math" w:hAnsi="Cambria Math"/>
                  </w:rPr>
                  <m:t>NN</m:t>
                </m:r>
              </m:sub>
            </m:sSub>
          </m:e>
        </m:rad>
        <m:r>
          <w:rPr>
            <w:rFonts w:ascii="Cambria Math" w:hAnsi="Cambria Math"/>
          </w:rPr>
          <m:t>=200</m:t>
        </m:r>
      </m:oMath>
      <w:r w:rsidRPr="002E4107">
        <w:t xml:space="preserve"> GeV energies. The simulated data </w:t>
      </w:r>
      <w:r>
        <w:t>was</w:t>
      </w:r>
      <w:r w:rsidRPr="002E4107">
        <w:t xml:space="preserve"> then passed on</w:t>
      </w:r>
      <w:r>
        <w:t xml:space="preserve"> to</w:t>
      </w:r>
      <w:r w:rsidRPr="002E4107">
        <w:t xml:space="preserve"> th</w:t>
      </w:r>
      <w:r>
        <w:t xml:space="preserve">e </w:t>
      </w:r>
      <w:r w:rsidRPr="002E4107">
        <w:t xml:space="preserve">GEANT </w:t>
      </w:r>
      <w:r>
        <w:t xml:space="preserve">simulation package </w:t>
      </w:r>
      <w:r w:rsidRPr="002E4107">
        <w:t>for detector simulation</w:t>
      </w:r>
      <w:r>
        <w:t>s</w:t>
      </w:r>
      <w:r w:rsidRPr="002E4107">
        <w:t xml:space="preserve">. At this point </w:t>
      </w:r>
      <w:r>
        <w:t xml:space="preserve">the </w:t>
      </w:r>
      <w:r w:rsidRPr="002E4107">
        <w:t xml:space="preserve">hits in the active volume of the TPC </w:t>
      </w:r>
      <w:r>
        <w:t>were</w:t>
      </w:r>
      <w:r w:rsidRPr="002E4107">
        <w:t xml:space="preserve"> produced for </w:t>
      </w:r>
      <w:r>
        <w:t>several different</w:t>
      </w:r>
      <w:r w:rsidRPr="002E4107">
        <w:t xml:space="preserve"> </w:t>
      </w:r>
      <w:r>
        <w:t xml:space="preserve">pad </w:t>
      </w:r>
      <w:r w:rsidRPr="002E4107">
        <w:t xml:space="preserve">geometry </w:t>
      </w:r>
      <w:r>
        <w:t>configurations and finally t</w:t>
      </w:r>
      <w:r w:rsidRPr="002E4107">
        <w:t xml:space="preserve">he outcome of the detector simulation </w:t>
      </w:r>
      <w:r>
        <w:t>was</w:t>
      </w:r>
      <w:r w:rsidRPr="002E4107">
        <w:t xml:space="preserve"> put through the </w:t>
      </w:r>
      <w:r>
        <w:t xml:space="preserve">STAR </w:t>
      </w:r>
      <w:r w:rsidRPr="002E4107">
        <w:t>TPC response simulation (Tp</w:t>
      </w:r>
      <w:r w:rsidR="008A596E">
        <w:t>c</w:t>
      </w:r>
      <w:r w:rsidRPr="002E4107">
        <w:t>RS) algorithms.</w:t>
      </w:r>
    </w:p>
    <w:p w14:paraId="417C98B0" w14:textId="77777777" w:rsidR="00AC1532" w:rsidRPr="002E4107" w:rsidRDefault="00AC1532" w:rsidP="00AC1532">
      <w:pPr>
        <w:jc w:val="both"/>
      </w:pPr>
    </w:p>
    <w:p w14:paraId="63FA7DEA" w14:textId="77777777" w:rsidR="00D875A8" w:rsidRDefault="00D875A8" w:rsidP="00D875A8">
      <w:pPr>
        <w:jc w:val="both"/>
      </w:pPr>
      <w:r w:rsidRPr="002E4107">
        <w:t xml:space="preserve">The </w:t>
      </w:r>
      <w:r>
        <w:t xml:space="preserve">most </w:t>
      </w:r>
      <w:r w:rsidRPr="002E4107">
        <w:t>immediate consequence of increas</w:t>
      </w:r>
      <w:r>
        <w:t>ing</w:t>
      </w:r>
      <w:r w:rsidRPr="002E4107">
        <w:t xml:space="preserve"> </w:t>
      </w:r>
      <w:r>
        <w:t>t</w:t>
      </w:r>
      <w:r w:rsidRPr="002E4107">
        <w:t xml:space="preserve">he number of </w:t>
      </w:r>
      <w:r>
        <w:t xml:space="preserve">inner </w:t>
      </w:r>
      <w:r w:rsidRPr="002E4107">
        <w:t xml:space="preserve">padrows is the larger acceptance of the TPC. </w:t>
      </w:r>
      <w:r>
        <w:t xml:space="preserve"> The current configuration has 13 widely spaced pad rows. Configurations with 32, 40 and 52 pad rows have been considered for the new design. </w:t>
      </w:r>
      <w:r w:rsidRPr="002E4107">
        <w:t>The track quality r</w:t>
      </w:r>
      <w:r>
        <w:t>equirement for</w:t>
      </w:r>
      <w:r w:rsidRPr="002E4107">
        <w:t xml:space="preserve"> the STAR experiment requires at least 15 hits in </w:t>
      </w:r>
      <w:r>
        <w:t xml:space="preserve">the </w:t>
      </w:r>
      <w:r w:rsidRPr="002E4107">
        <w:t>TPC, therefore high pseudorapidity tracks that only traverse</w:t>
      </w:r>
      <w:r>
        <w:t xml:space="preserve"> </w:t>
      </w:r>
      <w:r w:rsidRPr="002E4107">
        <w:t xml:space="preserve">13 rows of the current inner TPC are, by definition, disregarded. </w:t>
      </w:r>
      <w:r>
        <w:t xml:space="preserve">This quality cut has a profound effect on the measured yield of </w:t>
      </w:r>
      <w:r w:rsidRPr="002E4107">
        <w:t xml:space="preserve">low transverse momentum </w:t>
      </w:r>
      <w:r>
        <w:t>p</w:t>
      </w:r>
      <w:r w:rsidRPr="00B16D28">
        <w:rPr>
          <w:vertAlign w:val="subscript"/>
        </w:rPr>
        <w:t>T</w:t>
      </w:r>
      <w:r w:rsidRPr="002E4107">
        <w:t xml:space="preserve"> particles which are confined to </w:t>
      </w:r>
      <w:r>
        <w:t xml:space="preserve">small </w:t>
      </w:r>
      <w:r w:rsidRPr="002E4107">
        <w:t>radi</w:t>
      </w:r>
      <w:r>
        <w:t>i</w:t>
      </w:r>
      <w:r w:rsidRPr="002E4107">
        <w:t xml:space="preserve"> due to the high magnetic field</w:t>
      </w:r>
      <w:r>
        <w:t>.  T</w:t>
      </w:r>
      <w:r w:rsidRPr="002E4107">
        <w:t>herefore</w:t>
      </w:r>
      <w:r>
        <w:t>,</w:t>
      </w:r>
      <w:r w:rsidRPr="002E4107">
        <w:t xml:space="preserve"> increas</w:t>
      </w:r>
      <w:r>
        <w:t xml:space="preserve">ing the number </w:t>
      </w:r>
      <w:r w:rsidRPr="002E4107">
        <w:t>of pad</w:t>
      </w:r>
      <w:r>
        <w:t xml:space="preserve"> </w:t>
      </w:r>
      <w:r w:rsidRPr="002E4107">
        <w:t>row</w:t>
      </w:r>
      <w:r>
        <w:t>s</w:t>
      </w:r>
      <w:r w:rsidRPr="002E4107">
        <w:t xml:space="preserve"> in the inner section of the TPC </w:t>
      </w:r>
      <w:r>
        <w:t>is expected to</w:t>
      </w:r>
      <w:r w:rsidRPr="002E4107">
        <w:t xml:space="preserve"> increase the acceptance </w:t>
      </w:r>
      <w:r>
        <w:t>for</w:t>
      </w:r>
      <w:r w:rsidRPr="002E4107">
        <w:t xml:space="preserve"> low </w:t>
      </w:r>
      <m:oMath>
        <m:sSub>
          <m:sSubPr>
            <m:ctrlPr>
              <w:rPr>
                <w:rFonts w:ascii="Cambria Math" w:hAnsi="Cambria Math"/>
                <w:i/>
              </w:rPr>
            </m:ctrlPr>
          </m:sSubPr>
          <m:e>
            <m:r>
              <w:rPr>
                <w:rFonts w:ascii="Cambria Math" w:hAnsi="Cambria Math"/>
              </w:rPr>
              <m:t>p</m:t>
            </m:r>
          </m:e>
          <m:sub>
            <m:r>
              <w:rPr>
                <w:rFonts w:ascii="Cambria Math" w:hAnsi="Cambria Math"/>
              </w:rPr>
              <m:t>T</m:t>
            </m:r>
          </m:sub>
        </m:sSub>
      </m:oMath>
      <w:r>
        <w:t xml:space="preserve"> </w:t>
      </w:r>
      <w:r w:rsidRPr="002E4107">
        <w:t>particle tracks.</w:t>
      </w:r>
    </w:p>
    <w:p w14:paraId="1BBD5C04" w14:textId="77777777" w:rsidR="00AC1532" w:rsidRDefault="00D875A8" w:rsidP="00AC1532">
      <w:pPr>
        <w:jc w:val="both"/>
      </w:pPr>
      <w:r>
        <w:t xml:space="preserve"> </w:t>
      </w:r>
    </w:p>
    <w:p w14:paraId="4A7FCF68" w14:textId="77777777" w:rsidR="000F7B0A" w:rsidRDefault="00AC1532" w:rsidP="004F752C">
      <w:pPr>
        <w:keepNext/>
        <w:spacing w:before="120"/>
        <w:jc w:val="center"/>
      </w:pPr>
      <w:r>
        <w:rPr>
          <w:noProof/>
        </w:rPr>
        <w:drawing>
          <wp:inline distT="0" distB="0" distL="0" distR="0" wp14:anchorId="5143C3E7" wp14:editId="2FBF4D1C">
            <wp:extent cx="4333875" cy="30003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Yuri's picture.jpg"/>
                    <pic:cNvPicPr/>
                  </pic:nvPicPr>
                  <pic:blipFill rotWithShape="1">
                    <a:blip r:embed="rId49" cstate="email">
                      <a:extLst>
                        <a:ext uri="{28A0092B-C50C-407E-A947-70E740481C1C}">
                          <a14:useLocalDpi xmlns:a14="http://schemas.microsoft.com/office/drawing/2010/main"/>
                        </a:ext>
                      </a:extLst>
                    </a:blip>
                    <a:srcRect/>
                    <a:stretch/>
                  </pic:blipFill>
                  <pic:spPr bwMode="auto">
                    <a:xfrm>
                      <a:off x="0" y="0"/>
                      <a:ext cx="4334256" cy="3000639"/>
                    </a:xfrm>
                    <a:prstGeom prst="rect">
                      <a:avLst/>
                    </a:prstGeom>
                    <a:ln>
                      <a:noFill/>
                    </a:ln>
                    <a:extLst>
                      <a:ext uri="{53640926-AAD7-44d8-BBD7-CCE9431645EC}">
                        <a14:shadowObscured xmlns:a14="http://schemas.microsoft.com/office/drawing/2010/main"/>
                      </a:ext>
                    </a:extLst>
                  </pic:spPr>
                </pic:pic>
              </a:graphicData>
            </a:graphic>
          </wp:inline>
        </w:drawing>
      </w:r>
    </w:p>
    <w:p w14:paraId="2444AD56" w14:textId="4CF5A64B" w:rsidR="001A17A9" w:rsidRDefault="000F7B0A">
      <w:pPr>
        <w:pStyle w:val="Caption"/>
        <w:jc w:val="center"/>
      </w:pPr>
      <w:bookmarkStart w:id="187" w:name="_Ref294515486"/>
      <w:bookmarkStart w:id="188" w:name="_Toc437537884"/>
      <w:r>
        <w:t xml:space="preserve">Figure </w:t>
      </w:r>
      <w:r w:rsidR="00CF265D">
        <w:fldChar w:fldCharType="begin"/>
      </w:r>
      <w:r>
        <w:instrText xml:space="preserve"> SEQ Figure \* ARABIC </w:instrText>
      </w:r>
      <w:r w:rsidR="00CF265D">
        <w:fldChar w:fldCharType="separate"/>
      </w:r>
      <w:r w:rsidR="006548F1">
        <w:rPr>
          <w:noProof/>
        </w:rPr>
        <w:t>30</w:t>
      </w:r>
      <w:r w:rsidR="00CF265D">
        <w:fldChar w:fldCharType="end"/>
      </w:r>
      <w:bookmarkEnd w:id="187"/>
      <w:r w:rsidR="00A404D7">
        <w:t xml:space="preserve">: </w:t>
      </w:r>
      <w:r>
        <w:t xml:space="preserve"> </w:t>
      </w:r>
      <w:r w:rsidRPr="005309A6">
        <w:t>Schematic view of the TPC response simulator flow chart</w:t>
      </w:r>
      <w:r w:rsidR="00A404D7">
        <w:t>.</w:t>
      </w:r>
      <w:bookmarkEnd w:id="188"/>
    </w:p>
    <w:p w14:paraId="79BA8CF0" w14:textId="2AD57594" w:rsidR="00AC1532" w:rsidRDefault="00AC1532" w:rsidP="00AC1532">
      <w:pPr>
        <w:jc w:val="both"/>
      </w:pPr>
      <w:r>
        <w:t>A</w:t>
      </w:r>
      <w:r w:rsidRPr="002E4107">
        <w:t xml:space="preserve"> detailed simulation is important to demonstrate the robustness and correctness of the procedure. Tp</w:t>
      </w:r>
      <w:r w:rsidR="008A596E">
        <w:t>c</w:t>
      </w:r>
      <w:r w:rsidRPr="002E4107">
        <w:t xml:space="preserve">RS </w:t>
      </w:r>
      <w:r>
        <w:t>was used to perform</w:t>
      </w:r>
      <w:r w:rsidRPr="002E4107">
        <w:t xml:space="preserve"> the detailed simulation</w:t>
      </w:r>
      <w:r>
        <w:t>s</w:t>
      </w:r>
      <w:r w:rsidRPr="002E4107">
        <w:t xml:space="preserve"> of the TPC performance and response. The work</w:t>
      </w:r>
      <w:r w:rsidR="00D875A8">
        <w:t>flow</w:t>
      </w:r>
      <w:r w:rsidRPr="002E4107">
        <w:t xml:space="preserve"> of the TpcRS flow is shown </w:t>
      </w:r>
      <w:r>
        <w:t>i</w:t>
      </w:r>
      <w:r w:rsidRPr="002E4107">
        <w:t xml:space="preserve">n </w:t>
      </w:r>
      <w:r w:rsidR="00CF265D">
        <w:fldChar w:fldCharType="begin"/>
      </w:r>
      <w:r w:rsidR="000F7B0A">
        <w:instrText xml:space="preserve"> REF _Ref294515486 \h </w:instrText>
      </w:r>
      <w:r w:rsidR="00CF265D">
        <w:fldChar w:fldCharType="separate"/>
      </w:r>
      <w:r w:rsidR="006548F1">
        <w:t xml:space="preserve">Figure </w:t>
      </w:r>
      <w:r w:rsidR="006548F1">
        <w:rPr>
          <w:noProof/>
        </w:rPr>
        <w:t>30</w:t>
      </w:r>
      <w:r w:rsidR="00CF265D">
        <w:fldChar w:fldCharType="end"/>
      </w:r>
      <w:r w:rsidR="004B14BD" w:rsidRPr="004B14BD">
        <w:t xml:space="preserve"> </w:t>
      </w:r>
      <w:r w:rsidRPr="004B14BD">
        <w:t>a</w:t>
      </w:r>
      <w:r w:rsidRPr="002E4107">
        <w:t>nd c</w:t>
      </w:r>
      <w:r>
        <w:t>an</w:t>
      </w:r>
      <w:r w:rsidRPr="002E4107">
        <w:t xml:space="preserve"> be described in 6 basic steps </w:t>
      </w:r>
      <w:r w:rsidR="00D875A8">
        <w:t xml:space="preserve">(steps are </w:t>
      </w:r>
      <w:r w:rsidR="007F02E4">
        <w:t>labeled</w:t>
      </w:r>
      <w:r w:rsidR="00D875A8">
        <w:t xml:space="preserve"> with numbered circles)</w:t>
      </w:r>
    </w:p>
    <w:p w14:paraId="04BDC515" w14:textId="77777777" w:rsidR="00D875A8" w:rsidRDefault="00D875A8" w:rsidP="00AC1532">
      <w:pPr>
        <w:jc w:val="both"/>
      </w:pPr>
    </w:p>
    <w:p w14:paraId="7F3E6DB3" w14:textId="3E80F95D" w:rsidR="00AC1532" w:rsidRDefault="00AC1532" w:rsidP="00AC1532">
      <w:pPr>
        <w:jc w:val="both"/>
      </w:pPr>
      <w:r w:rsidRPr="002E4107">
        <w:t>The first step is to generate the free electrons from the GEANT hits in the active volume of the TPC. It is based on the Bichsel's particle identification model for the time projection chambers</w:t>
      </w:r>
      <w:r w:rsidR="008A16B8">
        <w:rPr>
          <w:noProof/>
        </w:rPr>
        <w:t xml:space="preserve"> [1]</w:t>
      </w:r>
      <w:r w:rsidRPr="002E4107">
        <w:t>. The number of primary clusters is calculated as:</w:t>
      </w:r>
    </w:p>
    <w:p w14:paraId="19035947" w14:textId="77777777" w:rsidR="00AC1532" w:rsidRPr="004B14BD" w:rsidRDefault="00EF143A" w:rsidP="004B14BD">
      <w:pPr>
        <w:spacing w:before="120" w:after="120"/>
        <w:jc w:val="both"/>
        <w:rPr>
          <w:rFonts w:eastAsiaTheme="minorEastAsia"/>
          <w:bCs/>
        </w:rPr>
      </w:pPr>
      <m:oMathPara>
        <m:oMathParaPr>
          <m:jc m:val="center"/>
        </m:oMathParaPr>
        <m:oMath>
          <m:f>
            <m:fPr>
              <m:ctrlPr>
                <w:rPr>
                  <w:rFonts w:ascii="Cambria Math" w:hAnsi="Cambria Math"/>
                  <w:i/>
                </w:rPr>
              </m:ctrlPr>
            </m:fPr>
            <m:num>
              <m:r>
                <w:rPr>
                  <w:rFonts w:ascii="Cambria Math" w:hAnsi="Cambria Math"/>
                </w:rPr>
                <m:t>1</m:t>
              </m:r>
            </m:num>
            <m:den>
              <m:r>
                <w:rPr>
                  <w:rFonts w:ascii="Cambria Math" w:hAnsi="Cambria Math"/>
                </w:rPr>
                <m:t>λ</m:t>
              </m:r>
            </m:den>
          </m:f>
          <m:r>
            <w:rPr>
              <w:rFonts w:ascii="Cambria Math" w:hAnsi="Cambria Math"/>
            </w:rPr>
            <m:t>=</m:t>
          </m:r>
          <m:f>
            <m:fPr>
              <m:ctrlPr>
                <w:rPr>
                  <w:rFonts w:ascii="Cambria Math" w:hAnsi="Cambria Math"/>
                  <w:i/>
                </w:rPr>
              </m:ctrlPr>
            </m:fPr>
            <m:num>
              <m:r>
                <w:rPr>
                  <w:rFonts w:ascii="Cambria Math" w:hAnsi="Cambria Math"/>
                </w:rPr>
                <m:t>dN</m:t>
              </m:r>
            </m:num>
            <m:den>
              <m:r>
                <w:rPr>
                  <w:rFonts w:ascii="Cambria Math" w:hAnsi="Cambria Math"/>
                </w:rPr>
                <m:t>dx</m:t>
              </m:r>
            </m:den>
          </m:f>
          <m:r>
            <w:rPr>
              <w:rFonts w:ascii="Cambria Math" w:hAnsi="Cambria Math"/>
            </w:rPr>
            <m:t>(βγ)</m:t>
          </m:r>
          <m:r>
            <m:rPr>
              <m:sty m:val="p"/>
            </m:rPr>
            <w:rPr>
              <w:rFonts w:ascii="Cambria Math" w:hAnsi="Cambria Math"/>
            </w:rPr>
            <m:t xml:space="preserve"> </m:t>
          </m:r>
        </m:oMath>
      </m:oMathPara>
    </w:p>
    <w:p w14:paraId="3084A5FA" w14:textId="77777777" w:rsidR="00AC1532" w:rsidRDefault="00AC1532" w:rsidP="00AC1532">
      <w:pPr>
        <w:jc w:val="both"/>
      </w:pPr>
      <w:r w:rsidRPr="002E4107">
        <w:t>which for Ar gas results i</w:t>
      </w:r>
      <w:r>
        <w:t>s</w:t>
      </w:r>
      <w:r w:rsidRPr="002E4107">
        <w:t xml:space="preserve"> about 28 free primary electrons per centimeter. </w:t>
      </w:r>
      <w:r>
        <w:t>The k</w:t>
      </w:r>
      <w:r w:rsidRPr="002E4107">
        <w:t xml:space="preserve">inetic energy for each primary electron is derived from </w:t>
      </w:r>
      <w:r w:rsidR="00083C6E">
        <w:t xml:space="preserve">the </w:t>
      </w:r>
      <w:r w:rsidR="00083C6E" w:rsidRPr="006504CD">
        <w:rPr>
          <w:i/>
        </w:rPr>
        <w:t>dN/dE</w:t>
      </w:r>
      <w:r w:rsidR="00083C6E">
        <w:t xml:space="preserve"> </w:t>
      </w:r>
      <w:r w:rsidRPr="002E4107">
        <w:t xml:space="preserve">distribution. The average number of secondary electrons produced for each primary is </w:t>
      </w:r>
      <w:r w:rsidR="004A02FF">
        <w:t>given</w:t>
      </w:r>
      <w:r w:rsidR="004A02FF" w:rsidRPr="002E4107">
        <w:t xml:space="preserve"> </w:t>
      </w:r>
      <w:r w:rsidR="004A02FF">
        <w:t>by</w:t>
      </w:r>
      <w:r w:rsidRPr="002E4107">
        <w:t>:</w:t>
      </w:r>
    </w:p>
    <w:p w14:paraId="6BE02F99" w14:textId="77777777" w:rsidR="00AC1532" w:rsidRPr="00C52AAD" w:rsidRDefault="00EF143A" w:rsidP="004B14BD">
      <w:pPr>
        <w:spacing w:before="120" w:after="120"/>
        <w:jc w:val="both"/>
      </w:pPr>
      <m:oMathPara>
        <m:oMathParaPr>
          <m:jc m:val="center"/>
        </m:oMathParaPr>
        <m:oMath>
          <m:sSub>
            <m:sSubPr>
              <m:ctrlPr>
                <w:rPr>
                  <w:rFonts w:ascii="Cambria Math" w:hAnsi="Cambria Math"/>
                  <w:i/>
                </w:rPr>
              </m:ctrlPr>
            </m:sSubPr>
            <m:e>
              <m:r>
                <w:rPr>
                  <w:rFonts w:ascii="Cambria Math" w:hAnsi="Cambria Math"/>
                </w:rPr>
                <m:t>n</m:t>
              </m:r>
            </m:e>
            <m:sub>
              <m:r>
                <w:rPr>
                  <w:rFonts w:ascii="Cambria Math" w:hAnsi="Cambria Math"/>
                </w:rPr>
                <m:t>0</m:t>
              </m:r>
            </m:sub>
          </m:sSub>
          <m:r>
            <w:rPr>
              <w:rFonts w:ascii="Cambria Math" w:hAnsi="Cambria Math"/>
            </w:rPr>
            <m:t>=</m:t>
          </m:r>
          <m:f>
            <m:fPr>
              <m:ctrlPr>
                <w:rPr>
                  <w:rFonts w:ascii="Cambria Math" w:hAnsi="Cambria Math"/>
                  <w:i/>
                </w:rPr>
              </m:ctrlPr>
            </m:fPr>
            <m:num>
              <m:d>
                <m:dPr>
                  <m:ctrlPr>
                    <w:rPr>
                      <w:rFonts w:ascii="Cambria Math" w:hAnsi="Cambria Math"/>
                      <w:i/>
                    </w:rPr>
                  </m:ctrlPr>
                </m:dPr>
                <m:e>
                  <m:r>
                    <w:rPr>
                      <w:rFonts w:ascii="Cambria Math" w:hAnsi="Cambria Math"/>
                    </w:rPr>
                    <m:t>E-</m:t>
                  </m:r>
                  <m:sSub>
                    <m:sSubPr>
                      <m:ctrlPr>
                        <w:rPr>
                          <w:rFonts w:ascii="Cambria Math" w:hAnsi="Cambria Math"/>
                          <w:i/>
                        </w:rPr>
                      </m:ctrlPr>
                    </m:sSubPr>
                    <m:e>
                      <m:r>
                        <w:rPr>
                          <w:rFonts w:ascii="Cambria Math" w:hAnsi="Cambria Math"/>
                        </w:rPr>
                        <m:t>I</m:t>
                      </m:r>
                    </m:e>
                    <m:sub>
                      <m:r>
                        <w:rPr>
                          <w:rFonts w:ascii="Cambria Math" w:hAnsi="Cambria Math"/>
                        </w:rPr>
                        <m:t>0</m:t>
                      </m:r>
                    </m:sub>
                  </m:sSub>
                </m:e>
              </m:d>
              <m:d>
                <m:dPr>
                  <m:ctrlPr>
                    <w:rPr>
                      <w:rFonts w:ascii="Cambria Math" w:hAnsi="Cambria Math"/>
                      <w:i/>
                    </w:rPr>
                  </m:ctrlPr>
                </m:dPr>
                <m:e>
                  <m:r>
                    <w:rPr>
                      <w:rFonts w:ascii="Cambria Math" w:hAnsi="Cambria Math"/>
                    </w:rPr>
                    <m:t>1-F</m:t>
                  </m:r>
                </m:e>
              </m:d>
            </m:num>
            <m:den>
              <m:r>
                <w:rPr>
                  <w:rFonts w:ascii="Cambria Math" w:hAnsi="Cambria Math"/>
                </w:rPr>
                <m:t>W</m:t>
              </m:r>
            </m:den>
          </m:f>
        </m:oMath>
      </m:oMathPara>
    </w:p>
    <w:p w14:paraId="128F013D" w14:textId="77777777" w:rsidR="00AC1532" w:rsidRPr="005309A6" w:rsidRDefault="00AC1532" w:rsidP="00AC1532">
      <w:pPr>
        <w:pStyle w:val="StyleCaptionNotBold"/>
        <w:spacing w:before="0" w:after="0"/>
      </w:pPr>
      <w:r w:rsidRPr="005309A6">
        <w:rPr>
          <w:sz w:val="24"/>
        </w:rPr>
        <w:t xml:space="preserve">where </w:t>
      </w:r>
      <m:oMath>
        <m:sSub>
          <m:sSubPr>
            <m:ctrlPr>
              <w:rPr>
                <w:rFonts w:ascii="Cambria Math" w:hAnsi="Cambria Math"/>
                <w:i/>
                <w:sz w:val="24"/>
              </w:rPr>
            </m:ctrlPr>
          </m:sSubPr>
          <m:e>
            <m:r>
              <w:rPr>
                <w:rFonts w:ascii="Cambria Math" w:hAnsi="Cambria Math"/>
                <w:sz w:val="24"/>
              </w:rPr>
              <m:t>I</m:t>
            </m:r>
          </m:e>
          <m:sub>
            <m:r>
              <w:rPr>
                <w:rFonts w:ascii="Cambria Math" w:hAnsi="Cambria Math"/>
                <w:sz w:val="24"/>
              </w:rPr>
              <m:t>0</m:t>
            </m:r>
          </m:sub>
        </m:sSub>
        <m:r>
          <w:rPr>
            <w:rFonts w:ascii="Cambria Math" w:hAnsi="Cambria Math"/>
            <w:sz w:val="24"/>
          </w:rPr>
          <m:t>=13.1</m:t>
        </m:r>
      </m:oMath>
      <w:r w:rsidRPr="005309A6">
        <w:rPr>
          <w:rFonts w:eastAsiaTheme="minorEastAsia"/>
          <w:sz w:val="24"/>
        </w:rPr>
        <w:t xml:space="preserve"> </w:t>
      </w:r>
      <w:r w:rsidRPr="005309A6">
        <w:rPr>
          <w:sz w:val="24"/>
        </w:rPr>
        <w:t xml:space="preserve">eV is the average minimum energy of ionization for the TPC gas, </w:t>
      </w:r>
      <m:oMath>
        <m:r>
          <w:rPr>
            <w:rFonts w:ascii="Cambria Math" w:hAnsi="Cambria Math"/>
            <w:sz w:val="24"/>
          </w:rPr>
          <m:t>W=28.5</m:t>
        </m:r>
      </m:oMath>
      <w:r w:rsidRPr="005309A6">
        <w:rPr>
          <w:sz w:val="24"/>
        </w:rPr>
        <w:t xml:space="preserve"> eV is the average ionization potential of the gas and </w:t>
      </w:r>
      <m:oMath>
        <m:r>
          <w:rPr>
            <w:rFonts w:ascii="Cambria Math" w:hAnsi="Cambria Math"/>
            <w:sz w:val="24"/>
          </w:rPr>
          <m:t>F=0.3</m:t>
        </m:r>
      </m:oMath>
      <w:r w:rsidRPr="005309A6">
        <w:rPr>
          <w:rFonts w:eastAsiaTheme="minorEastAsia"/>
          <w:sz w:val="24"/>
        </w:rPr>
        <w:t xml:space="preserve"> </w:t>
      </w:r>
      <w:r w:rsidRPr="005309A6">
        <w:rPr>
          <w:sz w:val="24"/>
        </w:rPr>
        <w:t>is the Fano factor. The total number of electrons per primary electron is then expressed as:</w:t>
      </w:r>
    </w:p>
    <w:p w14:paraId="132F2FFE" w14:textId="77777777" w:rsidR="00AC1532" w:rsidRPr="006418F0" w:rsidRDefault="000B0295" w:rsidP="004B14BD">
      <w:pPr>
        <w:pStyle w:val="StyleCaptionNotBold"/>
        <w:spacing w:after="120"/>
        <w:jc w:val="center"/>
        <w:rPr>
          <w:rFonts w:eastAsiaTheme="minorEastAsia"/>
          <w:bCs/>
          <w:i/>
          <w:sz w:val="24"/>
        </w:rPr>
      </w:pPr>
      <m:oMathPara>
        <m:oMath>
          <m:r>
            <w:rPr>
              <w:rFonts w:ascii="Cambria Math" w:eastAsiaTheme="minorEastAsia" w:hAnsi="Cambria Math" w:hint="eastAsia"/>
              <w:sz w:val="24"/>
            </w:rPr>
            <m:t>N</m:t>
          </m:r>
          <m:r>
            <w:rPr>
              <w:rFonts w:ascii="Cambria Math" w:eastAsiaTheme="minorEastAsia" w:hAnsi="Cambria Math"/>
              <w:sz w:val="24"/>
            </w:rPr>
            <m:t>=1+</m:t>
          </m:r>
          <m:r>
            <m:rPr>
              <m:sty m:val="p"/>
            </m:rPr>
            <w:rPr>
              <w:rFonts w:ascii="Cambria Math" w:eastAsiaTheme="minorEastAsia" w:hAnsi="Cambria Math" w:hint="eastAsia"/>
              <w:sz w:val="24"/>
            </w:rPr>
            <m:t>Binomial</m:t>
          </m:r>
          <m:d>
            <m:dPr>
              <m:ctrlPr>
                <w:rPr>
                  <w:rFonts w:ascii="Cambria Math" w:eastAsiaTheme="minorEastAsia" w:hAnsi="Cambria Math"/>
                  <w:i/>
                  <w:sz w:val="24"/>
                </w:rPr>
              </m:ctrlPr>
            </m:dPr>
            <m:e>
              <m:sSub>
                <m:sSubPr>
                  <m:ctrlPr>
                    <w:rPr>
                      <w:rFonts w:ascii="Cambria Math" w:eastAsiaTheme="minorEastAsia" w:hAnsi="Cambria Math"/>
                      <w:i/>
                      <w:sz w:val="24"/>
                    </w:rPr>
                  </m:ctrlPr>
                </m:sSubPr>
                <m:e>
                  <m:r>
                    <w:rPr>
                      <w:rFonts w:ascii="Cambria Math" w:eastAsiaTheme="minorEastAsia" w:hAnsi="Cambria Math"/>
                      <w:sz w:val="24"/>
                    </w:rPr>
                    <m:t>n</m:t>
                  </m:r>
                </m:e>
                <m:sub>
                  <m:r>
                    <w:rPr>
                      <w:rFonts w:ascii="Cambria Math" w:eastAsiaTheme="minorEastAsia" w:hAnsi="Cambria Math"/>
                      <w:sz w:val="24"/>
                    </w:rPr>
                    <m:t>0</m:t>
                  </m:r>
                </m:sub>
              </m:sSub>
              <m:r>
                <w:rPr>
                  <w:rFonts w:ascii="Cambria Math" w:eastAsiaTheme="minorEastAsia" w:hAnsi="Cambria Math"/>
                  <w:sz w:val="24"/>
                </w:rPr>
                <m:t>,p=1-F</m:t>
              </m:r>
            </m:e>
          </m:d>
        </m:oMath>
      </m:oMathPara>
    </w:p>
    <w:p w14:paraId="1450EAE8" w14:textId="77777777" w:rsidR="00AC1532" w:rsidRPr="00180512" w:rsidRDefault="00AC1532" w:rsidP="00AC1532">
      <w:pPr>
        <w:jc w:val="both"/>
      </w:pPr>
      <w:r w:rsidRPr="00180512">
        <w:t>The next step is to properly describe the drift of the free electrons to the padplane in the presence of electric and magnetic fields. Note that even in the ideal case of uniform and parallel electric and magnetic fields the electrons will still be deflected from straight line trajectories due to the diffusion. The transverse diffusion factor is given by:</w:t>
      </w:r>
    </w:p>
    <w:p w14:paraId="7F5092A1" w14:textId="77777777" w:rsidR="00AC1532" w:rsidRPr="00C52AAD" w:rsidRDefault="00EF143A" w:rsidP="004B14BD">
      <w:pPr>
        <w:spacing w:before="120" w:after="120"/>
        <w:jc w:val="both"/>
      </w:pPr>
      <m:oMathPara>
        <m:oMathParaPr>
          <m:jc m:val="center"/>
        </m:oMathParaPr>
        <m:oMath>
          <m:sSub>
            <m:sSubPr>
              <m:ctrlPr>
                <w:rPr>
                  <w:rFonts w:ascii="Cambria Math" w:hAnsi="Cambria Math"/>
                  <w:i/>
                </w:rPr>
              </m:ctrlPr>
            </m:sSubPr>
            <m:e>
              <m:r>
                <w:rPr>
                  <w:rFonts w:ascii="Cambria Math" w:hAnsi="Cambria Math"/>
                </w:rPr>
                <m:t>σ</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T0</m:t>
              </m:r>
            </m:sub>
          </m:sSub>
          <m:d>
            <m:dPr>
              <m:ctrlPr>
                <w:rPr>
                  <w:rFonts w:ascii="Cambria Math" w:hAnsi="Cambria Math"/>
                  <w:i/>
                </w:rPr>
              </m:ctrlPr>
            </m:dPr>
            <m:e>
              <m:r>
                <w:rPr>
                  <w:rFonts w:ascii="Cambria Math" w:hAnsi="Cambria Math"/>
                </w:rPr>
                <m:t>B</m:t>
              </m:r>
            </m:e>
          </m:d>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D</m:t>
                  </m:r>
                </m:sub>
              </m:sSub>
            </m:e>
          </m:rad>
        </m:oMath>
      </m:oMathPara>
    </w:p>
    <w:p w14:paraId="51162E36" w14:textId="77777777" w:rsidR="00AC1532" w:rsidRDefault="00AC1532" w:rsidP="00AC1532">
      <w:pPr>
        <w:jc w:val="both"/>
      </w:pPr>
      <w:r w:rsidRPr="002E4107">
        <w:t xml:space="preserve">where </w:t>
      </w:r>
      <w:r>
        <w:t>B = 5 kG</w:t>
      </w:r>
      <w:r w:rsidRPr="002E4107">
        <w:t>,</w:t>
      </w:r>
      <w:r w:rsidRPr="002E4107">
        <w:rPr>
          <w:rFonts w:eastAsiaTheme="minorEastAsia"/>
        </w:rPr>
        <w:t xml:space="preserve"> </w:t>
      </w:r>
      <w:r w:rsidR="00E63E9B">
        <w:rPr>
          <w:rFonts w:eastAsiaTheme="minorEastAsia"/>
        </w:rPr>
        <w:t xml:space="preserve">L </w:t>
      </w:r>
      <w:r w:rsidRPr="002E4107">
        <w:rPr>
          <w:rFonts w:eastAsiaTheme="minorEastAsia"/>
        </w:rPr>
        <w:t>is t</w:t>
      </w:r>
      <w:r w:rsidRPr="002E4107">
        <w:t xml:space="preserve">he drift length, </w:t>
      </w:r>
      <m:oMath>
        <m:sSub>
          <m:sSubPr>
            <m:ctrlPr>
              <w:rPr>
                <w:rFonts w:ascii="Cambria Math" w:hAnsi="Cambria Math"/>
                <w:i/>
              </w:rPr>
            </m:ctrlPr>
          </m:sSubPr>
          <m:e>
            <m:r>
              <w:rPr>
                <w:rFonts w:ascii="Cambria Math" w:hAnsi="Cambria Math"/>
              </w:rPr>
              <m:t>σ</m:t>
            </m:r>
          </m:e>
          <m:sub>
            <m:r>
              <w:rPr>
                <w:rFonts w:ascii="Cambria Math" w:hAnsi="Cambria Math"/>
              </w:rPr>
              <m:t>T0</m:t>
            </m:r>
          </m:sub>
        </m:sSub>
        <m:r>
          <w:rPr>
            <w:rFonts w:ascii="Cambria Math" w:hAnsi="Cambria Math"/>
          </w:rPr>
          <m:t>(5</m:t>
        </m:r>
      </m:oMath>
      <w:r w:rsidRPr="002E4107">
        <w:rPr>
          <w:rFonts w:eastAsiaTheme="minorEastAsia"/>
        </w:rPr>
        <w:t xml:space="preserve"> kG</w:t>
      </w:r>
      <m:oMath>
        <m:r>
          <w:rPr>
            <w:rFonts w:ascii="Cambria Math" w:eastAsiaTheme="minorEastAsia" w:hAnsi="Cambria Math"/>
          </w:rPr>
          <m:t>)=230</m:t>
        </m:r>
      </m:oMath>
      <w:r w:rsidRPr="002E4107">
        <w:rPr>
          <w:rFonts w:eastAsiaTheme="minorEastAsia"/>
        </w:rPr>
        <w:t xml:space="preserve"> µ</w:t>
      </w:r>
      <w:r w:rsidRPr="002E4107">
        <w:t>m</w:t>
      </w:r>
      <w:r w:rsidR="00E63E9B">
        <w:t>/</w:t>
      </w:r>
      <w:r w:rsidR="00E63E9B">
        <w:sym w:font="Symbol" w:char="F0D6"/>
      </w:r>
      <w:r w:rsidR="00E63E9B">
        <w:t>cm</w:t>
      </w:r>
    </w:p>
    <w:p w14:paraId="5AF7B40B" w14:textId="77777777" w:rsidR="00AC1532" w:rsidRPr="002E4107" w:rsidRDefault="00AC1532" w:rsidP="00AC1532">
      <w:pPr>
        <w:jc w:val="both"/>
      </w:pPr>
    </w:p>
    <w:p w14:paraId="6BC2EF72" w14:textId="77777777" w:rsidR="00AC1532" w:rsidRDefault="00AC1532" w:rsidP="00AC1532">
      <w:pPr>
        <w:jc w:val="both"/>
      </w:pPr>
      <w:r w:rsidRPr="002E4107">
        <w:t xml:space="preserve">In the third step </w:t>
      </w:r>
      <w:r>
        <w:t xml:space="preserve">of the </w:t>
      </w:r>
      <w:r w:rsidRPr="002E4107">
        <w:t>simulation</w:t>
      </w:r>
      <w:r>
        <w:t xml:space="preserve">, </w:t>
      </w:r>
      <w:r w:rsidRPr="002E4107">
        <w:t xml:space="preserve">the transport </w:t>
      </w:r>
      <w:r>
        <w:t xml:space="preserve">of electrons </w:t>
      </w:r>
      <w:r w:rsidRPr="002E4107">
        <w:t xml:space="preserve">near the wire planes is performed. At this point the effect of </w:t>
      </w:r>
      <w:r>
        <w:t xml:space="preserve">imperfect </w:t>
      </w:r>
      <w:r w:rsidRPr="002E4107">
        <w:t>electric and magnetic fields has to be taken into account. This introduces the Lorentz shift along the wires of about 1</w:t>
      </w:r>
      <w:r w:rsidR="004B14BD">
        <w:t xml:space="preserve"> </w:t>
      </w:r>
      <w:r w:rsidRPr="002E4107">
        <w:t>mm</w:t>
      </w:r>
      <w:r w:rsidR="004B14BD">
        <w:t xml:space="preserve"> </w:t>
      </w:r>
      <w:r w:rsidRPr="002E4107">
        <w:t>×</w:t>
      </w:r>
      <m:oMath>
        <m:func>
          <m:funcPr>
            <m:ctrlPr>
              <w:rPr>
                <w:rFonts w:ascii="Cambria Math" w:hAnsi="Cambria Math"/>
                <w:i/>
              </w:rPr>
            </m:ctrlPr>
          </m:funcPr>
          <m:fName>
            <m:r>
              <m:rPr>
                <m:sty m:val="p"/>
              </m:rPr>
              <w:rPr>
                <w:rFonts w:ascii="Cambria Math" w:hAnsi="Cambria Math"/>
              </w:rPr>
              <m:t xml:space="preserve"> tan</m:t>
            </m:r>
          </m:fName>
          <m:e>
            <m:sSub>
              <m:sSubPr>
                <m:ctrlPr>
                  <w:rPr>
                    <w:rFonts w:ascii="Cambria Math" w:hAnsi="Cambria Math"/>
                    <w:i/>
                  </w:rPr>
                </m:ctrlPr>
              </m:sSubPr>
              <m:e>
                <m:r>
                  <m:rPr>
                    <m:sty m:val="p"/>
                  </m:rPr>
                  <w:rPr>
                    <w:rFonts w:ascii="Cambria Math" w:hAnsi="Cambria Math"/>
                  </w:rPr>
                  <m:t>Θ</m:t>
                </m:r>
              </m:e>
              <m:sub>
                <m:r>
                  <w:rPr>
                    <w:rFonts w:ascii="Cambria Math" w:hAnsi="Cambria Math"/>
                  </w:rPr>
                  <m:t>L</m:t>
                </m:r>
              </m:sub>
            </m:sSub>
          </m:e>
        </m:func>
      </m:oMath>
      <w:r w:rsidRPr="002E4107">
        <w:rPr>
          <w:rFonts w:eastAsiaTheme="minorEastAsia"/>
        </w:rPr>
        <w:t>,</w:t>
      </w:r>
      <w:r w:rsidRPr="002E4107">
        <w:t xml:space="preserve"> where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m:rPr>
                    <m:sty m:val="p"/>
                  </m:rPr>
                  <w:rPr>
                    <w:rFonts w:ascii="Cambria Math" w:hAnsi="Cambria Math"/>
                  </w:rPr>
                  <m:t>Θ</m:t>
                </m:r>
              </m:e>
              <m:sub>
                <m:r>
                  <w:rPr>
                    <w:rFonts w:ascii="Cambria Math" w:hAnsi="Cambria Math"/>
                  </w:rPr>
                  <m:t>L</m:t>
                </m:r>
              </m:sub>
            </m:sSub>
          </m:e>
        </m:func>
        <m:r>
          <w:rPr>
            <w:rFonts w:ascii="Cambria Math" w:hAnsi="Cambria Math"/>
          </w:rPr>
          <m:t>=ωτ</m:t>
        </m:r>
      </m:oMath>
      <w:r w:rsidR="00E63E9B">
        <w:t xml:space="preserve"> (</w:t>
      </w:r>
      <w:r w:rsidR="00655DF9">
        <w:t xml:space="preserve"> </w:t>
      </w:r>
      <w:r w:rsidR="00E63E9B">
        <w:t>~2)</w:t>
      </w:r>
    </w:p>
    <w:p w14:paraId="3068E65F" w14:textId="77777777" w:rsidR="00AC1532" w:rsidRPr="002E4107" w:rsidRDefault="00AC1532" w:rsidP="00AC1532">
      <w:pPr>
        <w:jc w:val="both"/>
      </w:pPr>
    </w:p>
    <w:p w14:paraId="435A8B06" w14:textId="673F9687" w:rsidR="00AC1532" w:rsidRDefault="00AC1532" w:rsidP="00AC1532">
      <w:pPr>
        <w:jc w:val="both"/>
      </w:pPr>
      <w:r w:rsidRPr="002E4107">
        <w:t xml:space="preserve">Once </w:t>
      </w:r>
      <w:r>
        <w:t xml:space="preserve">the </w:t>
      </w:r>
      <w:r w:rsidRPr="002E4107">
        <w:t xml:space="preserve">electrons are transported all the way to the </w:t>
      </w:r>
      <w:r>
        <w:t>MWPCs</w:t>
      </w:r>
      <w:r w:rsidRPr="002E4107">
        <w:t xml:space="preserve">, </w:t>
      </w:r>
      <w:r>
        <w:t>a</w:t>
      </w:r>
      <w:r w:rsidRPr="002E4107">
        <w:t xml:space="preserve"> careful simulation of the charge distribution in the</w:t>
      </w:r>
      <w:r>
        <w:t xml:space="preserve"> </w:t>
      </w:r>
      <w:r w:rsidRPr="002E4107">
        <w:t xml:space="preserve">wire chambers and the time development of the signal is necessary. The basic formulas and parameters for the calculations done in TpcRS are taken from </w:t>
      </w:r>
      <w:r w:rsidR="008A16B8">
        <w:rPr>
          <w:noProof/>
        </w:rPr>
        <w:t>[2]</w:t>
      </w:r>
      <w:r w:rsidRPr="002E4107">
        <w:t>. Finally, the TpcRS does the signal digitization before the tail cancellation algorithms are applied.</w:t>
      </w:r>
    </w:p>
    <w:p w14:paraId="03944E15" w14:textId="77777777" w:rsidR="00AC1532" w:rsidRPr="002E4107" w:rsidRDefault="00AC1532" w:rsidP="00AC1532">
      <w:pPr>
        <w:jc w:val="both"/>
      </w:pPr>
    </w:p>
    <w:p w14:paraId="6B843A7E" w14:textId="1F3F4705" w:rsidR="00AC1532" w:rsidRDefault="00AC1532" w:rsidP="00AC1532">
      <w:pPr>
        <w:jc w:val="both"/>
      </w:pPr>
      <w:r w:rsidRPr="002E4107">
        <w:t>The main descriptors of the reconstructed events, using the upgraded iTPC ge</w:t>
      </w:r>
      <w:r w:rsidR="00D57372">
        <w:t xml:space="preserve">ometry and new TpcRS are shown </w:t>
      </w:r>
      <w:r w:rsidR="00D57372" w:rsidRPr="00D57372">
        <w:t>i</w:t>
      </w:r>
      <w:r w:rsidRPr="00D57372">
        <w:t xml:space="preserve">n </w:t>
      </w:r>
      <w:r w:rsidR="00D26FB9">
        <w:fldChar w:fldCharType="begin"/>
      </w:r>
      <w:r w:rsidR="00D26FB9">
        <w:instrText xml:space="preserve"> REF _Ref405586732 \h  \* MERGEFORMAT </w:instrText>
      </w:r>
      <w:r w:rsidR="00D26FB9">
        <w:fldChar w:fldCharType="separate"/>
      </w:r>
      <w:ins w:id="189" w:author="jhthomas" w:date="2015-12-10T19:08:00Z">
        <w:r w:rsidR="006548F1" w:rsidRPr="005309A6">
          <w:rPr>
            <w:rStyle w:val="Caption2"/>
          </w:rPr>
          <w:t xml:space="preserve">Figure </w:t>
        </w:r>
        <w:r w:rsidR="006548F1" w:rsidRPr="006548F1">
          <w:rPr>
            <w:rStyle w:val="Caption1"/>
            <w:rPrChange w:id="190" w:author="jhthomas" w:date="2015-12-10T19:08:00Z">
              <w:rPr>
                <w:rStyle w:val="Caption2"/>
                <w:noProof/>
              </w:rPr>
            </w:rPrChange>
          </w:rPr>
          <w:t>31</w:t>
        </w:r>
      </w:ins>
      <w:del w:id="191" w:author="jhthomas" w:date="2015-12-10T19:08:00Z">
        <w:r w:rsidR="00B67409" w:rsidRPr="005309A6" w:rsidDel="006548F1">
          <w:rPr>
            <w:rStyle w:val="Caption2"/>
          </w:rPr>
          <w:delText xml:space="preserve">Figure </w:delText>
        </w:r>
        <w:r w:rsidR="00B67409" w:rsidRPr="00B67409" w:rsidDel="006548F1">
          <w:rPr>
            <w:rStyle w:val="Caption1"/>
          </w:rPr>
          <w:delText>31</w:delText>
        </w:r>
      </w:del>
      <w:r w:rsidR="00D26FB9">
        <w:fldChar w:fldCharType="end"/>
      </w:r>
      <w:r w:rsidR="00D57372" w:rsidRPr="00D57372">
        <w:t xml:space="preserve"> </w:t>
      </w:r>
      <w:r w:rsidRPr="00D57372">
        <w:t>to</w:t>
      </w:r>
      <w:r w:rsidRPr="002E4107">
        <w:t xml:space="preserve"> demonstrate that the simulation is well understood and produces the expected results.</w:t>
      </w:r>
    </w:p>
    <w:p w14:paraId="4AC4DCD3" w14:textId="77777777" w:rsidR="00AC1532" w:rsidRPr="002E4107" w:rsidRDefault="00AC1532" w:rsidP="00AC1532">
      <w:pPr>
        <w:jc w:val="both"/>
      </w:pPr>
    </w:p>
    <w:p w14:paraId="7D58579A" w14:textId="2EEADE02" w:rsidR="00AC1532" w:rsidRPr="00DB2005" w:rsidRDefault="003B202F" w:rsidP="00AC1532">
      <w:pPr>
        <w:keepNext/>
        <w:jc w:val="center"/>
        <w:rPr>
          <w:sz w:val="28"/>
        </w:rPr>
      </w:pPr>
      <w:r w:rsidRPr="00DB2005">
        <w:rPr>
          <w:noProof/>
          <w:sz w:val="28"/>
        </w:rPr>
        <w:drawing>
          <wp:inline distT="0" distB="0" distL="0" distR="0" wp14:anchorId="731AA17D" wp14:editId="5FB22DF9">
            <wp:extent cx="5289529" cy="3856383"/>
            <wp:effectExtent l="0" t="0" r="6985" b="0"/>
            <wp:docPr id="32789" name="Picture 3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ent.jpg"/>
                    <pic:cNvPicPr/>
                  </pic:nvPicPr>
                  <pic:blipFill>
                    <a:blip r:embed="rId50" cstate="print">
                      <a:extLst>
                        <a:ext uri="{28A0092B-C50C-407E-A947-70E740481C1C}">
                          <a14:useLocalDpi xmlns:a14="http://schemas.microsoft.com/office/drawing/2010/main"/>
                        </a:ext>
                      </a:extLst>
                    </a:blip>
                    <a:stretch>
                      <a:fillRect/>
                    </a:stretch>
                  </pic:blipFill>
                  <pic:spPr>
                    <a:xfrm>
                      <a:off x="0" y="0"/>
                      <a:ext cx="5289259" cy="3856186"/>
                    </a:xfrm>
                    <a:prstGeom prst="rect">
                      <a:avLst/>
                    </a:prstGeom>
                  </pic:spPr>
                </pic:pic>
              </a:graphicData>
            </a:graphic>
          </wp:inline>
        </w:drawing>
      </w:r>
    </w:p>
    <w:p w14:paraId="41259DB1" w14:textId="6D3EE53E" w:rsidR="00AC1532" w:rsidRPr="005309A6" w:rsidRDefault="00AC1532" w:rsidP="005309A6">
      <w:pPr>
        <w:pStyle w:val="Caption"/>
        <w:jc w:val="center"/>
        <w:rPr>
          <w:rStyle w:val="Caption2"/>
        </w:rPr>
      </w:pPr>
      <w:bookmarkStart w:id="192" w:name="_Ref405586732"/>
      <w:bookmarkStart w:id="193" w:name="_Toc437537885"/>
      <w:r w:rsidRPr="005309A6">
        <w:rPr>
          <w:rStyle w:val="Caption2"/>
        </w:rPr>
        <w:t xml:space="preserve">Figure </w:t>
      </w:r>
      <w:r w:rsidR="00CF265D">
        <w:rPr>
          <w:rStyle w:val="Caption2"/>
        </w:rPr>
        <w:fldChar w:fldCharType="begin"/>
      </w:r>
      <w:r w:rsidR="00C416A5">
        <w:rPr>
          <w:rStyle w:val="Caption2"/>
        </w:rPr>
        <w:instrText xml:space="preserve"> SEQ Figure \* ARABIC </w:instrText>
      </w:r>
      <w:r w:rsidR="00CF265D">
        <w:rPr>
          <w:rStyle w:val="Caption2"/>
        </w:rPr>
        <w:fldChar w:fldCharType="separate"/>
      </w:r>
      <w:r w:rsidR="006548F1">
        <w:rPr>
          <w:rStyle w:val="Caption2"/>
          <w:noProof/>
        </w:rPr>
        <w:t>31</w:t>
      </w:r>
      <w:r w:rsidR="00CF265D">
        <w:rPr>
          <w:rStyle w:val="Caption2"/>
        </w:rPr>
        <w:fldChar w:fldCharType="end"/>
      </w:r>
      <w:bookmarkEnd w:id="192"/>
      <w:r w:rsidRPr="005309A6">
        <w:rPr>
          <w:rStyle w:val="Caption2"/>
        </w:rPr>
        <w:t xml:space="preserve">: </w:t>
      </w:r>
      <w:r w:rsidR="004A1C94">
        <w:rPr>
          <w:rStyle w:val="Caption2"/>
        </w:rPr>
        <w:t xml:space="preserve"> </w:t>
      </w:r>
      <w:r w:rsidRPr="005309A6">
        <w:rPr>
          <w:rStyle w:val="Caption2"/>
        </w:rPr>
        <w:t>Characteristics of the reconstructed events simulated with the new iTPC geometry.</w:t>
      </w:r>
      <w:bookmarkEnd w:id="193"/>
    </w:p>
    <w:p w14:paraId="5B1F54C2" w14:textId="26C1F972" w:rsidR="00AC1532" w:rsidRPr="00B16D28" w:rsidRDefault="00AC1532" w:rsidP="006504CD">
      <w:pPr>
        <w:spacing w:after="120"/>
        <w:jc w:val="both"/>
      </w:pPr>
      <w:r>
        <w:t>D</w:t>
      </w:r>
      <w:r w:rsidRPr="00B16D28">
        <w:t>etector simulation</w:t>
      </w:r>
      <w:r>
        <w:t>s were</w:t>
      </w:r>
      <w:r w:rsidR="00083C6E">
        <w:t xml:space="preserve"> </w:t>
      </w:r>
      <w:r w:rsidRPr="00B16D28">
        <w:t xml:space="preserve">performed for </w:t>
      </w:r>
      <w:r>
        <w:t xml:space="preserve">several </w:t>
      </w:r>
      <w:r w:rsidRPr="00B16D28">
        <w:t xml:space="preserve">different </w:t>
      </w:r>
      <w:r>
        <w:t>i</w:t>
      </w:r>
      <w:r w:rsidRPr="00B16D28">
        <w:t>TPC geometries</w:t>
      </w:r>
      <w:r w:rsidR="00083C6E">
        <w:t xml:space="preserve"> and</w:t>
      </w:r>
      <w:r w:rsidR="00350AEA">
        <w:t xml:space="preserve"> configurations</w:t>
      </w:r>
      <w:r w:rsidRPr="00B16D28">
        <w:t xml:space="preserve">. </w:t>
      </w:r>
      <w:r w:rsidR="00D26FB9">
        <w:fldChar w:fldCharType="begin"/>
      </w:r>
      <w:r w:rsidR="00D26FB9">
        <w:instrText xml:space="preserve"> REF _Ref405586801 \h  \* MERGEFORMAT </w:instrText>
      </w:r>
      <w:r w:rsidR="00D26FB9">
        <w:fldChar w:fldCharType="separate"/>
      </w:r>
      <w:ins w:id="194" w:author="jhthomas" w:date="2015-12-10T19:08:00Z">
        <w:r w:rsidR="006548F1" w:rsidRPr="005309A6">
          <w:t xml:space="preserve">Table </w:t>
        </w:r>
        <w:r w:rsidR="006548F1" w:rsidRPr="006548F1">
          <w:rPr>
            <w:rPrChange w:id="195" w:author="jhthomas" w:date="2015-12-10T19:08:00Z">
              <w:rPr>
                <w:bCs/>
                <w:noProof/>
              </w:rPr>
            </w:rPrChange>
          </w:rPr>
          <w:t>3</w:t>
        </w:r>
      </w:ins>
      <w:del w:id="196" w:author="jhthomas" w:date="2015-12-10T19:08:00Z">
        <w:r w:rsidR="00B67409" w:rsidRPr="005309A6" w:rsidDel="006548F1">
          <w:delText xml:space="preserve">Table </w:delText>
        </w:r>
        <w:r w:rsidR="00B67409" w:rsidRPr="00B67409" w:rsidDel="006548F1">
          <w:delText>3</w:delText>
        </w:r>
      </w:del>
      <w:r w:rsidR="00D26FB9">
        <w:fldChar w:fldCharType="end"/>
      </w:r>
      <w:r w:rsidR="00D57372" w:rsidRPr="00D57372">
        <w:t xml:space="preserve"> </w:t>
      </w:r>
      <w:r w:rsidRPr="00D57372">
        <w:t>shows the specifications for several different padplane geometries</w:t>
      </w:r>
      <w:r w:rsidR="00083C6E">
        <w:t xml:space="preserve"> </w:t>
      </w:r>
      <w:r w:rsidRPr="00D57372">
        <w:t>which we</w:t>
      </w:r>
      <w:r w:rsidR="00350AEA">
        <w:t>re</w:t>
      </w:r>
      <w:r w:rsidRPr="00D57372">
        <w:t xml:space="preserve"> investigated.</w:t>
      </w:r>
      <w:r w:rsidRPr="00B16D28">
        <w:t xml:space="preserve"> </w:t>
      </w:r>
    </w:p>
    <w:p w14:paraId="5C037EED" w14:textId="77777777" w:rsidR="00482EB8" w:rsidRDefault="00482EB8" w:rsidP="00AC1532">
      <w:pPr>
        <w:jc w:val="center"/>
        <w:rPr>
          <w:sz w:val="28"/>
        </w:rPr>
      </w:pPr>
    </w:p>
    <w:tbl>
      <w:tblPr>
        <w:tblStyle w:val="TableGrid"/>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1599"/>
        <w:gridCol w:w="1003"/>
        <w:gridCol w:w="1003"/>
        <w:gridCol w:w="977"/>
        <w:gridCol w:w="979"/>
        <w:gridCol w:w="1129"/>
        <w:gridCol w:w="976"/>
        <w:gridCol w:w="1129"/>
      </w:tblGrid>
      <w:tr w:rsidR="00482EB8" w14:paraId="5F22E83E" w14:textId="77777777" w:rsidTr="00482EB8">
        <w:trPr>
          <w:jc w:val="center"/>
        </w:trPr>
        <w:tc>
          <w:tcPr>
            <w:tcW w:w="1599" w:type="dxa"/>
            <w:tcBorders>
              <w:bottom w:val="double" w:sz="4" w:space="0" w:color="auto"/>
            </w:tcBorders>
          </w:tcPr>
          <w:p w14:paraId="0D292BE2" w14:textId="77777777" w:rsidR="00482EB8" w:rsidRPr="009117AD" w:rsidRDefault="00482EB8" w:rsidP="00482EB8">
            <w:pPr>
              <w:jc w:val="both"/>
              <w:rPr>
                <w:sz w:val="20"/>
              </w:rPr>
            </w:pPr>
            <w:r w:rsidRPr="009117AD">
              <w:rPr>
                <w:sz w:val="20"/>
              </w:rPr>
              <w:t>Geometry</w:t>
            </w:r>
          </w:p>
        </w:tc>
        <w:tc>
          <w:tcPr>
            <w:tcW w:w="1003" w:type="dxa"/>
            <w:tcBorders>
              <w:bottom w:val="double" w:sz="4" w:space="0" w:color="auto"/>
            </w:tcBorders>
          </w:tcPr>
          <w:p w14:paraId="7F853226" w14:textId="77777777" w:rsidR="00482EB8" w:rsidRPr="009117AD" w:rsidRDefault="00482EB8" w:rsidP="00482EB8">
            <w:pPr>
              <w:jc w:val="center"/>
              <w:rPr>
                <w:sz w:val="20"/>
              </w:rPr>
            </w:pPr>
            <w:r w:rsidRPr="009117AD">
              <w:rPr>
                <w:sz w:val="20"/>
              </w:rPr>
              <w:t>devTA</w:t>
            </w:r>
          </w:p>
        </w:tc>
        <w:tc>
          <w:tcPr>
            <w:tcW w:w="1003" w:type="dxa"/>
            <w:tcBorders>
              <w:bottom w:val="double" w:sz="4" w:space="0" w:color="auto"/>
            </w:tcBorders>
          </w:tcPr>
          <w:p w14:paraId="33E1CCB9" w14:textId="77777777" w:rsidR="00482EB8" w:rsidRPr="009117AD" w:rsidRDefault="00482EB8" w:rsidP="00482EB8">
            <w:pPr>
              <w:jc w:val="center"/>
              <w:rPr>
                <w:sz w:val="20"/>
              </w:rPr>
            </w:pPr>
            <w:r w:rsidRPr="009117AD">
              <w:rPr>
                <w:sz w:val="20"/>
              </w:rPr>
              <w:t>devTB</w:t>
            </w:r>
          </w:p>
        </w:tc>
        <w:tc>
          <w:tcPr>
            <w:tcW w:w="977" w:type="dxa"/>
            <w:tcBorders>
              <w:bottom w:val="double" w:sz="4" w:space="0" w:color="auto"/>
            </w:tcBorders>
          </w:tcPr>
          <w:p w14:paraId="7877A4DA" w14:textId="77777777" w:rsidR="00482EB8" w:rsidRPr="009117AD" w:rsidRDefault="00482EB8" w:rsidP="00482EB8">
            <w:pPr>
              <w:jc w:val="center"/>
              <w:rPr>
                <w:sz w:val="20"/>
              </w:rPr>
            </w:pPr>
            <w:r w:rsidRPr="009117AD">
              <w:rPr>
                <w:sz w:val="20"/>
              </w:rPr>
              <w:t>devTC</w:t>
            </w:r>
          </w:p>
        </w:tc>
        <w:tc>
          <w:tcPr>
            <w:tcW w:w="979" w:type="dxa"/>
            <w:tcBorders>
              <w:bottom w:val="double" w:sz="4" w:space="0" w:color="auto"/>
            </w:tcBorders>
          </w:tcPr>
          <w:p w14:paraId="20FC429F" w14:textId="77777777" w:rsidR="00482EB8" w:rsidRPr="009117AD" w:rsidRDefault="00482EB8" w:rsidP="00482EB8">
            <w:pPr>
              <w:jc w:val="center"/>
              <w:rPr>
                <w:sz w:val="20"/>
              </w:rPr>
            </w:pPr>
            <w:r w:rsidRPr="009117AD">
              <w:rPr>
                <w:sz w:val="20"/>
              </w:rPr>
              <w:t>devTD</w:t>
            </w:r>
          </w:p>
        </w:tc>
        <w:tc>
          <w:tcPr>
            <w:tcW w:w="1127" w:type="dxa"/>
            <w:tcBorders>
              <w:bottom w:val="double" w:sz="4" w:space="0" w:color="auto"/>
            </w:tcBorders>
          </w:tcPr>
          <w:p w14:paraId="08949852" w14:textId="77777777" w:rsidR="00482EB8" w:rsidRPr="009117AD" w:rsidRDefault="00482EB8" w:rsidP="00482EB8">
            <w:pPr>
              <w:jc w:val="center"/>
              <w:rPr>
                <w:sz w:val="20"/>
              </w:rPr>
            </w:pPr>
            <w:r w:rsidRPr="009117AD">
              <w:rPr>
                <w:sz w:val="20"/>
              </w:rPr>
              <w:t>devTE</w:t>
            </w:r>
          </w:p>
        </w:tc>
        <w:tc>
          <w:tcPr>
            <w:tcW w:w="976" w:type="dxa"/>
            <w:tcBorders>
              <w:bottom w:val="double" w:sz="4" w:space="0" w:color="auto"/>
            </w:tcBorders>
          </w:tcPr>
          <w:p w14:paraId="47A42B00" w14:textId="77777777" w:rsidR="00482EB8" w:rsidRPr="009117AD" w:rsidRDefault="00482EB8" w:rsidP="00482EB8">
            <w:pPr>
              <w:jc w:val="center"/>
              <w:rPr>
                <w:sz w:val="20"/>
              </w:rPr>
            </w:pPr>
            <w:r w:rsidRPr="009117AD">
              <w:rPr>
                <w:sz w:val="20"/>
              </w:rPr>
              <w:t>devTF</w:t>
            </w:r>
          </w:p>
        </w:tc>
        <w:tc>
          <w:tcPr>
            <w:tcW w:w="1127" w:type="dxa"/>
            <w:tcBorders>
              <w:bottom w:val="double" w:sz="4" w:space="0" w:color="auto"/>
            </w:tcBorders>
          </w:tcPr>
          <w:p w14:paraId="00127519" w14:textId="77777777" w:rsidR="00482EB8" w:rsidRPr="009117AD" w:rsidRDefault="00482EB8" w:rsidP="00482EB8">
            <w:pPr>
              <w:jc w:val="center"/>
              <w:rPr>
                <w:sz w:val="20"/>
              </w:rPr>
            </w:pPr>
            <w:r w:rsidRPr="009117AD">
              <w:rPr>
                <w:sz w:val="20"/>
              </w:rPr>
              <w:t>y2011</w:t>
            </w:r>
          </w:p>
        </w:tc>
      </w:tr>
      <w:tr w:rsidR="00482EB8" w14:paraId="073A6BB6" w14:textId="77777777" w:rsidTr="00482EB8">
        <w:trPr>
          <w:jc w:val="center"/>
        </w:trPr>
        <w:tc>
          <w:tcPr>
            <w:tcW w:w="1599" w:type="dxa"/>
            <w:tcBorders>
              <w:top w:val="double" w:sz="4" w:space="0" w:color="auto"/>
              <w:bottom w:val="nil"/>
            </w:tcBorders>
          </w:tcPr>
          <w:p w14:paraId="59347A26" w14:textId="77777777" w:rsidR="00482EB8" w:rsidRPr="009117AD" w:rsidRDefault="00482EB8" w:rsidP="00482EB8">
            <w:pPr>
              <w:jc w:val="both"/>
              <w:rPr>
                <w:sz w:val="20"/>
              </w:rPr>
            </w:pPr>
            <w:r w:rsidRPr="009117AD">
              <w:rPr>
                <w:sz w:val="20"/>
              </w:rPr>
              <w:t># of Pad</w:t>
            </w:r>
            <w:r w:rsidR="00083C6E">
              <w:rPr>
                <w:sz w:val="20"/>
              </w:rPr>
              <w:t>rows</w:t>
            </w:r>
          </w:p>
        </w:tc>
        <w:tc>
          <w:tcPr>
            <w:tcW w:w="1003" w:type="dxa"/>
            <w:tcBorders>
              <w:top w:val="double" w:sz="4" w:space="0" w:color="auto"/>
              <w:bottom w:val="nil"/>
            </w:tcBorders>
          </w:tcPr>
          <w:p w14:paraId="4D3EF34C" w14:textId="77777777" w:rsidR="00482EB8" w:rsidRPr="009117AD" w:rsidRDefault="00482EB8" w:rsidP="00482EB8">
            <w:pPr>
              <w:jc w:val="center"/>
              <w:rPr>
                <w:sz w:val="20"/>
              </w:rPr>
            </w:pPr>
            <w:r>
              <w:rPr>
                <w:sz w:val="20"/>
              </w:rPr>
              <w:t>32</w:t>
            </w:r>
          </w:p>
        </w:tc>
        <w:tc>
          <w:tcPr>
            <w:tcW w:w="1003" w:type="dxa"/>
            <w:tcBorders>
              <w:top w:val="double" w:sz="4" w:space="0" w:color="auto"/>
              <w:bottom w:val="nil"/>
            </w:tcBorders>
          </w:tcPr>
          <w:p w14:paraId="03088F3E" w14:textId="77777777" w:rsidR="00482EB8" w:rsidRPr="009117AD" w:rsidRDefault="00482EB8" w:rsidP="00482EB8">
            <w:pPr>
              <w:jc w:val="center"/>
              <w:rPr>
                <w:sz w:val="20"/>
              </w:rPr>
            </w:pPr>
            <w:r>
              <w:rPr>
                <w:sz w:val="20"/>
              </w:rPr>
              <w:t>40</w:t>
            </w:r>
          </w:p>
        </w:tc>
        <w:tc>
          <w:tcPr>
            <w:tcW w:w="977" w:type="dxa"/>
            <w:tcBorders>
              <w:top w:val="double" w:sz="4" w:space="0" w:color="auto"/>
              <w:bottom w:val="nil"/>
            </w:tcBorders>
          </w:tcPr>
          <w:p w14:paraId="7A6BEED3" w14:textId="77777777" w:rsidR="00482EB8" w:rsidRPr="009117AD" w:rsidRDefault="00482EB8" w:rsidP="00482EB8">
            <w:pPr>
              <w:jc w:val="center"/>
              <w:rPr>
                <w:sz w:val="20"/>
              </w:rPr>
            </w:pPr>
            <w:r>
              <w:rPr>
                <w:sz w:val="20"/>
              </w:rPr>
              <w:t>40</w:t>
            </w:r>
          </w:p>
        </w:tc>
        <w:tc>
          <w:tcPr>
            <w:tcW w:w="979" w:type="dxa"/>
            <w:tcBorders>
              <w:top w:val="double" w:sz="4" w:space="0" w:color="auto"/>
              <w:bottom w:val="nil"/>
            </w:tcBorders>
          </w:tcPr>
          <w:p w14:paraId="19B6026D" w14:textId="77777777" w:rsidR="00482EB8" w:rsidRPr="009117AD" w:rsidRDefault="00482EB8" w:rsidP="00482EB8">
            <w:pPr>
              <w:jc w:val="center"/>
              <w:rPr>
                <w:sz w:val="20"/>
              </w:rPr>
            </w:pPr>
            <w:r>
              <w:rPr>
                <w:sz w:val="20"/>
              </w:rPr>
              <w:t>32</w:t>
            </w:r>
          </w:p>
        </w:tc>
        <w:tc>
          <w:tcPr>
            <w:tcW w:w="1127" w:type="dxa"/>
            <w:tcBorders>
              <w:top w:val="double" w:sz="4" w:space="0" w:color="auto"/>
              <w:bottom w:val="nil"/>
            </w:tcBorders>
          </w:tcPr>
          <w:p w14:paraId="7687DE0B" w14:textId="77777777" w:rsidR="00482EB8" w:rsidRPr="009117AD" w:rsidRDefault="00482EB8" w:rsidP="00482EB8">
            <w:pPr>
              <w:jc w:val="center"/>
              <w:rPr>
                <w:sz w:val="20"/>
              </w:rPr>
            </w:pPr>
            <w:r>
              <w:rPr>
                <w:sz w:val="20"/>
              </w:rPr>
              <w:t>50</w:t>
            </w:r>
          </w:p>
        </w:tc>
        <w:tc>
          <w:tcPr>
            <w:tcW w:w="976" w:type="dxa"/>
            <w:tcBorders>
              <w:top w:val="double" w:sz="4" w:space="0" w:color="auto"/>
              <w:bottom w:val="nil"/>
            </w:tcBorders>
          </w:tcPr>
          <w:p w14:paraId="555E5304" w14:textId="77777777" w:rsidR="00482EB8" w:rsidRPr="009117AD" w:rsidRDefault="00482EB8" w:rsidP="00482EB8">
            <w:pPr>
              <w:jc w:val="center"/>
              <w:rPr>
                <w:sz w:val="20"/>
              </w:rPr>
            </w:pPr>
            <w:r>
              <w:rPr>
                <w:sz w:val="20"/>
              </w:rPr>
              <w:t>32</w:t>
            </w:r>
          </w:p>
        </w:tc>
        <w:tc>
          <w:tcPr>
            <w:tcW w:w="1127" w:type="dxa"/>
            <w:tcBorders>
              <w:top w:val="double" w:sz="4" w:space="0" w:color="auto"/>
              <w:bottom w:val="nil"/>
            </w:tcBorders>
          </w:tcPr>
          <w:p w14:paraId="1EA3A695" w14:textId="77777777" w:rsidR="00482EB8" w:rsidRPr="009117AD" w:rsidRDefault="00482EB8" w:rsidP="00482EB8">
            <w:pPr>
              <w:jc w:val="center"/>
              <w:rPr>
                <w:sz w:val="20"/>
              </w:rPr>
            </w:pPr>
            <w:r>
              <w:rPr>
                <w:sz w:val="20"/>
              </w:rPr>
              <w:t>13</w:t>
            </w:r>
          </w:p>
        </w:tc>
      </w:tr>
      <w:tr w:rsidR="00482EB8" w14:paraId="0F9FC99C" w14:textId="77777777" w:rsidTr="00482EB8">
        <w:trPr>
          <w:jc w:val="center"/>
        </w:trPr>
        <w:tc>
          <w:tcPr>
            <w:tcW w:w="1599" w:type="dxa"/>
            <w:tcBorders>
              <w:top w:val="nil"/>
              <w:bottom w:val="nil"/>
            </w:tcBorders>
          </w:tcPr>
          <w:p w14:paraId="6742E6D4" w14:textId="77777777" w:rsidR="00482EB8" w:rsidRPr="009117AD" w:rsidRDefault="00482EB8" w:rsidP="00482EB8">
            <w:pPr>
              <w:jc w:val="both"/>
              <w:rPr>
                <w:sz w:val="20"/>
              </w:rPr>
            </w:pPr>
            <w:r w:rsidRPr="009117AD">
              <w:rPr>
                <w:sz w:val="20"/>
              </w:rPr>
              <w:t>Pad Size[cm×cm]</w:t>
            </w:r>
          </w:p>
        </w:tc>
        <w:tc>
          <w:tcPr>
            <w:tcW w:w="1003" w:type="dxa"/>
            <w:tcBorders>
              <w:top w:val="nil"/>
              <w:bottom w:val="nil"/>
            </w:tcBorders>
          </w:tcPr>
          <w:p w14:paraId="0C9E3852" w14:textId="77777777" w:rsidR="00482EB8" w:rsidRPr="009117AD" w:rsidRDefault="00482EB8" w:rsidP="00482EB8">
            <w:pPr>
              <w:jc w:val="center"/>
              <w:rPr>
                <w:sz w:val="20"/>
              </w:rPr>
            </w:pPr>
            <w:r>
              <w:rPr>
                <w:sz w:val="20"/>
              </w:rPr>
              <w:t>0.67</w:t>
            </w:r>
            <w:r w:rsidRPr="009117AD">
              <w:rPr>
                <w:sz w:val="20"/>
              </w:rPr>
              <w:t>×</w:t>
            </w:r>
            <w:r>
              <w:rPr>
                <w:sz w:val="20"/>
              </w:rPr>
              <w:t>2.0</w:t>
            </w:r>
          </w:p>
        </w:tc>
        <w:tc>
          <w:tcPr>
            <w:tcW w:w="1003" w:type="dxa"/>
            <w:tcBorders>
              <w:top w:val="nil"/>
              <w:bottom w:val="nil"/>
            </w:tcBorders>
          </w:tcPr>
          <w:p w14:paraId="2CE36B72" w14:textId="77777777" w:rsidR="00482EB8" w:rsidRPr="009117AD" w:rsidRDefault="00482EB8" w:rsidP="00482EB8">
            <w:pPr>
              <w:jc w:val="center"/>
              <w:rPr>
                <w:sz w:val="20"/>
              </w:rPr>
            </w:pPr>
            <w:r>
              <w:rPr>
                <w:sz w:val="20"/>
              </w:rPr>
              <w:t>0.67</w:t>
            </w:r>
            <w:r w:rsidRPr="009117AD">
              <w:rPr>
                <w:sz w:val="20"/>
              </w:rPr>
              <w:t>×</w:t>
            </w:r>
            <w:r>
              <w:rPr>
                <w:sz w:val="20"/>
              </w:rPr>
              <w:t>1.6</w:t>
            </w:r>
          </w:p>
        </w:tc>
        <w:tc>
          <w:tcPr>
            <w:tcW w:w="977" w:type="dxa"/>
            <w:tcBorders>
              <w:top w:val="nil"/>
              <w:bottom w:val="nil"/>
            </w:tcBorders>
          </w:tcPr>
          <w:p w14:paraId="2B9DBD19" w14:textId="77777777" w:rsidR="00482EB8" w:rsidRPr="009117AD" w:rsidRDefault="00482EB8" w:rsidP="00482EB8">
            <w:pPr>
              <w:jc w:val="center"/>
              <w:rPr>
                <w:sz w:val="20"/>
              </w:rPr>
            </w:pPr>
            <w:r>
              <w:rPr>
                <w:sz w:val="20"/>
              </w:rPr>
              <w:t>0.5</w:t>
            </w:r>
            <w:r w:rsidRPr="009117AD">
              <w:rPr>
                <w:sz w:val="20"/>
              </w:rPr>
              <w:t>×</w:t>
            </w:r>
            <w:r>
              <w:rPr>
                <w:sz w:val="20"/>
              </w:rPr>
              <w:t>1.6</w:t>
            </w:r>
          </w:p>
        </w:tc>
        <w:tc>
          <w:tcPr>
            <w:tcW w:w="979" w:type="dxa"/>
            <w:tcBorders>
              <w:top w:val="nil"/>
              <w:bottom w:val="nil"/>
            </w:tcBorders>
          </w:tcPr>
          <w:p w14:paraId="5D6C22E6" w14:textId="77777777" w:rsidR="00482EB8" w:rsidRPr="009117AD" w:rsidRDefault="00482EB8" w:rsidP="00482EB8">
            <w:pPr>
              <w:jc w:val="center"/>
              <w:rPr>
                <w:sz w:val="20"/>
              </w:rPr>
            </w:pPr>
            <w:r>
              <w:rPr>
                <w:sz w:val="20"/>
              </w:rPr>
              <w:t>0.5</w:t>
            </w:r>
            <w:r w:rsidRPr="009117AD">
              <w:rPr>
                <w:sz w:val="20"/>
              </w:rPr>
              <w:t>×</w:t>
            </w:r>
            <w:r>
              <w:rPr>
                <w:sz w:val="20"/>
              </w:rPr>
              <w:t>2.0</w:t>
            </w:r>
          </w:p>
        </w:tc>
        <w:tc>
          <w:tcPr>
            <w:tcW w:w="1127" w:type="dxa"/>
            <w:tcBorders>
              <w:top w:val="nil"/>
              <w:bottom w:val="nil"/>
            </w:tcBorders>
          </w:tcPr>
          <w:p w14:paraId="1883C1F3" w14:textId="77777777" w:rsidR="00482EB8" w:rsidRPr="009117AD" w:rsidRDefault="00482EB8" w:rsidP="00482EB8">
            <w:pPr>
              <w:jc w:val="center"/>
              <w:rPr>
                <w:sz w:val="20"/>
              </w:rPr>
            </w:pPr>
            <w:r>
              <w:rPr>
                <w:sz w:val="20"/>
              </w:rPr>
              <w:t>0.335</w:t>
            </w:r>
            <w:r w:rsidRPr="009117AD">
              <w:rPr>
                <w:sz w:val="20"/>
              </w:rPr>
              <w:t>×</w:t>
            </w:r>
            <w:r>
              <w:rPr>
                <w:sz w:val="20"/>
              </w:rPr>
              <w:t>1.28</w:t>
            </w:r>
          </w:p>
        </w:tc>
        <w:tc>
          <w:tcPr>
            <w:tcW w:w="976" w:type="dxa"/>
            <w:tcBorders>
              <w:top w:val="nil"/>
              <w:bottom w:val="nil"/>
            </w:tcBorders>
          </w:tcPr>
          <w:p w14:paraId="11B44C70" w14:textId="77777777" w:rsidR="00482EB8" w:rsidRPr="009117AD" w:rsidRDefault="00482EB8" w:rsidP="00482EB8">
            <w:pPr>
              <w:jc w:val="center"/>
              <w:rPr>
                <w:sz w:val="20"/>
              </w:rPr>
            </w:pPr>
            <w:r>
              <w:rPr>
                <w:sz w:val="20"/>
              </w:rPr>
              <w:t>0.4</w:t>
            </w:r>
            <w:r w:rsidRPr="009117AD">
              <w:rPr>
                <w:sz w:val="20"/>
              </w:rPr>
              <w:t>×</w:t>
            </w:r>
            <w:r>
              <w:rPr>
                <w:sz w:val="20"/>
              </w:rPr>
              <w:t>2.0</w:t>
            </w:r>
          </w:p>
        </w:tc>
        <w:tc>
          <w:tcPr>
            <w:tcW w:w="1127" w:type="dxa"/>
            <w:tcBorders>
              <w:top w:val="nil"/>
              <w:bottom w:val="nil"/>
            </w:tcBorders>
          </w:tcPr>
          <w:p w14:paraId="4CE53144" w14:textId="77777777" w:rsidR="00482EB8" w:rsidRPr="009117AD" w:rsidRDefault="00482EB8" w:rsidP="00482EB8">
            <w:pPr>
              <w:jc w:val="center"/>
              <w:rPr>
                <w:sz w:val="20"/>
              </w:rPr>
            </w:pPr>
            <w:r>
              <w:rPr>
                <w:sz w:val="20"/>
              </w:rPr>
              <w:t>0.335</w:t>
            </w:r>
            <w:r w:rsidRPr="009117AD">
              <w:rPr>
                <w:sz w:val="20"/>
              </w:rPr>
              <w:t>×</w:t>
            </w:r>
            <w:r>
              <w:rPr>
                <w:sz w:val="20"/>
              </w:rPr>
              <w:t>1.15</w:t>
            </w:r>
          </w:p>
        </w:tc>
      </w:tr>
      <w:tr w:rsidR="00482EB8" w14:paraId="10D076FB" w14:textId="77777777" w:rsidTr="00482EB8">
        <w:trPr>
          <w:jc w:val="center"/>
        </w:trPr>
        <w:tc>
          <w:tcPr>
            <w:tcW w:w="1599" w:type="dxa"/>
            <w:tcBorders>
              <w:top w:val="nil"/>
            </w:tcBorders>
          </w:tcPr>
          <w:p w14:paraId="0006193A" w14:textId="77777777" w:rsidR="00482EB8" w:rsidRPr="009117AD" w:rsidRDefault="00482EB8" w:rsidP="00482EB8">
            <w:pPr>
              <w:jc w:val="both"/>
              <w:rPr>
                <w:sz w:val="20"/>
              </w:rPr>
            </w:pPr>
            <w:r w:rsidRPr="009117AD">
              <w:rPr>
                <w:sz w:val="20"/>
              </w:rPr>
              <w:t># of Channels</w:t>
            </w:r>
          </w:p>
        </w:tc>
        <w:tc>
          <w:tcPr>
            <w:tcW w:w="1003" w:type="dxa"/>
            <w:tcBorders>
              <w:top w:val="nil"/>
            </w:tcBorders>
          </w:tcPr>
          <w:p w14:paraId="0502785A" w14:textId="77777777" w:rsidR="00482EB8" w:rsidRPr="009117AD" w:rsidRDefault="00482EB8" w:rsidP="00482EB8">
            <w:pPr>
              <w:jc w:val="center"/>
              <w:rPr>
                <w:sz w:val="20"/>
              </w:rPr>
            </w:pPr>
            <w:r>
              <w:rPr>
                <w:sz w:val="20"/>
              </w:rPr>
              <w:t>2162</w:t>
            </w:r>
          </w:p>
        </w:tc>
        <w:tc>
          <w:tcPr>
            <w:tcW w:w="1003" w:type="dxa"/>
            <w:tcBorders>
              <w:top w:val="nil"/>
            </w:tcBorders>
          </w:tcPr>
          <w:p w14:paraId="4ACFC39A" w14:textId="77777777" w:rsidR="00482EB8" w:rsidRPr="009117AD" w:rsidRDefault="00482EB8" w:rsidP="00482EB8">
            <w:pPr>
              <w:jc w:val="center"/>
              <w:rPr>
                <w:sz w:val="20"/>
              </w:rPr>
            </w:pPr>
            <w:r>
              <w:rPr>
                <w:sz w:val="20"/>
              </w:rPr>
              <w:t>2572</w:t>
            </w:r>
          </w:p>
        </w:tc>
        <w:tc>
          <w:tcPr>
            <w:tcW w:w="977" w:type="dxa"/>
            <w:tcBorders>
              <w:top w:val="nil"/>
            </w:tcBorders>
          </w:tcPr>
          <w:p w14:paraId="1F8FC734" w14:textId="77777777" w:rsidR="00482EB8" w:rsidRPr="009117AD" w:rsidRDefault="00482EB8" w:rsidP="00482EB8">
            <w:pPr>
              <w:jc w:val="center"/>
              <w:rPr>
                <w:sz w:val="20"/>
              </w:rPr>
            </w:pPr>
            <w:r>
              <w:rPr>
                <w:sz w:val="20"/>
              </w:rPr>
              <w:t>3496</w:t>
            </w:r>
          </w:p>
        </w:tc>
        <w:tc>
          <w:tcPr>
            <w:tcW w:w="979" w:type="dxa"/>
            <w:tcBorders>
              <w:top w:val="nil"/>
            </w:tcBorders>
          </w:tcPr>
          <w:p w14:paraId="69D9D880" w14:textId="77777777" w:rsidR="00482EB8" w:rsidRPr="009117AD" w:rsidRDefault="00482EB8" w:rsidP="00482EB8">
            <w:pPr>
              <w:jc w:val="center"/>
              <w:rPr>
                <w:sz w:val="20"/>
              </w:rPr>
            </w:pPr>
            <w:r>
              <w:rPr>
                <w:sz w:val="20"/>
              </w:rPr>
              <w:t>2762</w:t>
            </w:r>
          </w:p>
        </w:tc>
        <w:tc>
          <w:tcPr>
            <w:tcW w:w="1127" w:type="dxa"/>
            <w:tcBorders>
              <w:top w:val="nil"/>
            </w:tcBorders>
          </w:tcPr>
          <w:p w14:paraId="655392B2" w14:textId="77777777" w:rsidR="00482EB8" w:rsidRPr="009117AD" w:rsidRDefault="00482EB8" w:rsidP="00482EB8">
            <w:pPr>
              <w:jc w:val="center"/>
              <w:rPr>
                <w:sz w:val="20"/>
              </w:rPr>
            </w:pPr>
            <w:r>
              <w:rPr>
                <w:sz w:val="20"/>
              </w:rPr>
              <w:t>6494</w:t>
            </w:r>
          </w:p>
        </w:tc>
        <w:tc>
          <w:tcPr>
            <w:tcW w:w="976" w:type="dxa"/>
            <w:tcBorders>
              <w:top w:val="nil"/>
            </w:tcBorders>
          </w:tcPr>
          <w:p w14:paraId="522F9B97" w14:textId="77777777" w:rsidR="00482EB8" w:rsidRPr="009117AD" w:rsidRDefault="00482EB8" w:rsidP="00482EB8">
            <w:pPr>
              <w:jc w:val="center"/>
              <w:rPr>
                <w:sz w:val="20"/>
              </w:rPr>
            </w:pPr>
            <w:r>
              <w:rPr>
                <w:sz w:val="20"/>
              </w:rPr>
              <w:t>3456</w:t>
            </w:r>
          </w:p>
        </w:tc>
        <w:tc>
          <w:tcPr>
            <w:tcW w:w="1127" w:type="dxa"/>
            <w:tcBorders>
              <w:top w:val="nil"/>
            </w:tcBorders>
          </w:tcPr>
          <w:p w14:paraId="0770E366" w14:textId="77777777" w:rsidR="00482EB8" w:rsidRPr="009117AD" w:rsidRDefault="00482EB8" w:rsidP="00482EB8">
            <w:pPr>
              <w:jc w:val="center"/>
              <w:rPr>
                <w:sz w:val="20"/>
              </w:rPr>
            </w:pPr>
            <w:r>
              <w:rPr>
                <w:sz w:val="20"/>
              </w:rPr>
              <w:t>1750</w:t>
            </w:r>
          </w:p>
        </w:tc>
      </w:tr>
    </w:tbl>
    <w:p w14:paraId="28713422" w14:textId="1EF64F91" w:rsidR="00AC1532" w:rsidRPr="005309A6" w:rsidRDefault="00AC1532" w:rsidP="005309A6">
      <w:pPr>
        <w:pStyle w:val="Caption"/>
        <w:jc w:val="center"/>
        <w:rPr>
          <w:bCs w:val="0"/>
        </w:rPr>
      </w:pPr>
      <w:bookmarkStart w:id="197" w:name="_Ref405586801"/>
      <w:bookmarkStart w:id="198" w:name="_Ref405629142"/>
      <w:r w:rsidRPr="005309A6">
        <w:rPr>
          <w:bCs w:val="0"/>
        </w:rPr>
        <w:t xml:space="preserve">Table </w:t>
      </w:r>
      <w:r w:rsidR="00352983">
        <w:rPr>
          <w:bCs w:val="0"/>
        </w:rPr>
        <w:fldChar w:fldCharType="begin"/>
      </w:r>
      <w:r w:rsidR="00352983">
        <w:rPr>
          <w:bCs w:val="0"/>
        </w:rPr>
        <w:instrText xml:space="preserve"> SEQ Table \* ARABIC </w:instrText>
      </w:r>
      <w:r w:rsidR="00352983">
        <w:rPr>
          <w:bCs w:val="0"/>
        </w:rPr>
        <w:fldChar w:fldCharType="separate"/>
      </w:r>
      <w:r w:rsidR="006548F1">
        <w:rPr>
          <w:bCs w:val="0"/>
          <w:noProof/>
        </w:rPr>
        <w:t>3</w:t>
      </w:r>
      <w:r w:rsidR="00352983">
        <w:rPr>
          <w:bCs w:val="0"/>
        </w:rPr>
        <w:fldChar w:fldCharType="end"/>
      </w:r>
      <w:bookmarkEnd w:id="197"/>
      <w:r w:rsidRPr="005309A6">
        <w:rPr>
          <w:bCs w:val="0"/>
        </w:rPr>
        <w:t>: Description of different iTPC padplane geometries</w:t>
      </w:r>
      <w:bookmarkEnd w:id="198"/>
    </w:p>
    <w:p w14:paraId="19E9B1A1" w14:textId="77777777" w:rsidR="00350AEA" w:rsidRDefault="00350AEA" w:rsidP="00AC1532">
      <w:pPr>
        <w:jc w:val="both"/>
      </w:pPr>
    </w:p>
    <w:p w14:paraId="35502696" w14:textId="77777777" w:rsidR="00350AEA" w:rsidRDefault="00350AEA" w:rsidP="00350AEA">
      <w:pPr>
        <w:jc w:val="both"/>
      </w:pPr>
      <w:r>
        <w:t>Momentum resolution for each design has been studied. The resolution of the measurement is a function of momentum and could be given in the following form:</w:t>
      </w:r>
    </w:p>
    <w:p w14:paraId="5EE50BB4" w14:textId="77777777" w:rsidR="00350AEA" w:rsidRPr="00926A89" w:rsidRDefault="00EF143A" w:rsidP="006504CD">
      <w:pPr>
        <w:spacing w:before="120" w:after="120"/>
        <w:jc w:val="center"/>
        <w:rPr>
          <w:rFonts w:ascii="Cambria Math" w:hAnsi="Cambria Math"/>
          <w:iCs/>
        </w:rPr>
      </w:pPr>
      <m:oMath>
        <m:sSup>
          <m:sSupPr>
            <m:ctrlPr>
              <w:rPr>
                <w:rFonts w:ascii="Cambria Math" w:hAnsi="Cambria Math"/>
                <w:i/>
                <w:iCs/>
              </w:rPr>
            </m:ctrlPr>
          </m:sSupPr>
          <m:e>
            <m:d>
              <m:dPr>
                <m:ctrlPr>
                  <w:rPr>
                    <w:rFonts w:ascii="Cambria Math" w:hAnsi="Cambria Math"/>
                    <w:i/>
                    <w:iCs/>
                  </w:rPr>
                </m:ctrlPr>
              </m:dPr>
              <m:e>
                <m:f>
                  <m:fPr>
                    <m:ctrlPr>
                      <w:rPr>
                        <w:rFonts w:ascii="Cambria Math" w:hAnsi="Cambria Math"/>
                        <w:i/>
                        <w:iCs/>
                      </w:rPr>
                    </m:ctrlPr>
                  </m:fPr>
                  <m:num>
                    <m:sSub>
                      <m:sSubPr>
                        <m:ctrlPr>
                          <w:rPr>
                            <w:rFonts w:ascii="Cambria Math" w:hAnsi="Cambria Math"/>
                            <w:i/>
                            <w:iCs/>
                          </w:rPr>
                        </m:ctrlPr>
                      </m:sSubPr>
                      <m:e>
                        <m:r>
                          <w:rPr>
                            <w:rFonts w:ascii="Cambria Math" w:hAnsi="Cambria Math"/>
                          </w:rPr>
                          <m:t>σ</m:t>
                        </m:r>
                      </m:e>
                      <m:sub>
                        <m:sSub>
                          <m:sSubPr>
                            <m:ctrlPr>
                              <w:rPr>
                                <w:rFonts w:ascii="Cambria Math" w:hAnsi="Cambria Math"/>
                                <w:i/>
                                <w:iCs/>
                              </w:rPr>
                            </m:ctrlPr>
                          </m:sSubPr>
                          <m:e>
                            <m:r>
                              <w:rPr>
                                <w:rFonts w:ascii="Cambria Math" w:hAnsi="Cambria Math"/>
                              </w:rPr>
                              <m:t>p</m:t>
                            </m:r>
                          </m:e>
                          <m:sub>
                            <m:r>
                              <w:rPr>
                                <w:rFonts w:ascii="Cambria Math" w:hAnsi="Cambria Math"/>
                              </w:rPr>
                              <m:t>T</m:t>
                            </m:r>
                          </m:sub>
                        </m:sSub>
                      </m:sub>
                    </m:sSub>
                  </m:num>
                  <m:den>
                    <m:sSub>
                      <m:sSubPr>
                        <m:ctrlPr>
                          <w:rPr>
                            <w:rFonts w:ascii="Cambria Math" w:hAnsi="Cambria Math"/>
                            <w:i/>
                            <w:iCs/>
                          </w:rPr>
                        </m:ctrlPr>
                      </m:sSubPr>
                      <m:e>
                        <m:r>
                          <w:rPr>
                            <w:rFonts w:ascii="Cambria Math" w:hAnsi="Cambria Math"/>
                          </w:rPr>
                          <m:t>p</m:t>
                        </m:r>
                      </m:e>
                      <m:sub>
                        <m:r>
                          <w:rPr>
                            <w:rFonts w:ascii="Cambria Math" w:hAnsi="Cambria Math"/>
                          </w:rPr>
                          <m:t>T</m:t>
                        </m:r>
                      </m:sub>
                    </m:sSub>
                  </m:den>
                </m:f>
              </m:e>
            </m:d>
          </m:e>
          <m:sup>
            <m:r>
              <w:rPr>
                <w:rFonts w:ascii="Cambria Math" w:hAnsi="Cambria Math"/>
              </w:rPr>
              <m:t>2</m:t>
            </m:r>
          </m:sup>
        </m:sSup>
        <m:r>
          <w:rPr>
            <w:rFonts w:ascii="Cambria Math" w:hAnsi="Cambria Math"/>
          </w:rPr>
          <m:t>=</m:t>
        </m:r>
        <m:sSup>
          <m:sSupPr>
            <m:ctrlPr>
              <w:rPr>
                <w:rFonts w:ascii="Cambria Math" w:hAnsi="Cambria Math"/>
                <w:i/>
                <w:iCs/>
              </w:rPr>
            </m:ctrlPr>
          </m:sSupPr>
          <m:e>
            <m:d>
              <m:dPr>
                <m:ctrlPr>
                  <w:rPr>
                    <w:rFonts w:ascii="Cambria Math" w:hAnsi="Cambria Math"/>
                    <w:i/>
                    <w:iCs/>
                  </w:rPr>
                </m:ctrlPr>
              </m:dPr>
              <m:e>
                <m:sSub>
                  <m:sSubPr>
                    <m:ctrlPr>
                      <w:rPr>
                        <w:rFonts w:ascii="Cambria Math" w:hAnsi="Cambria Math"/>
                        <w:i/>
                        <w:iCs/>
                      </w:rPr>
                    </m:ctrlPr>
                  </m:sSubPr>
                  <m:e>
                    <m:r>
                      <w:rPr>
                        <w:rFonts w:ascii="Cambria Math" w:hAnsi="Cambria Math"/>
                      </w:rPr>
                      <m:t>σ</m:t>
                    </m:r>
                  </m:e>
                  <m:sub>
                    <m:r>
                      <w:rPr>
                        <w:rFonts w:ascii="Cambria Math" w:hAnsi="Cambria Math"/>
                      </w:rPr>
                      <m:t>res</m:t>
                    </m:r>
                  </m:sub>
                </m:sSub>
              </m:e>
            </m:d>
          </m:e>
          <m:sup>
            <m:r>
              <w:rPr>
                <w:rFonts w:ascii="Cambria Math" w:hAnsi="Cambria Math"/>
              </w:rPr>
              <m:t>2</m:t>
            </m:r>
          </m:sup>
        </m:sSup>
        <m:r>
          <w:rPr>
            <w:rFonts w:ascii="Cambria Math" w:hAnsi="Cambria Math"/>
          </w:rPr>
          <m:t>+</m:t>
        </m:r>
        <m:sSup>
          <m:sSupPr>
            <m:ctrlPr>
              <w:rPr>
                <w:rFonts w:ascii="Cambria Math" w:hAnsi="Cambria Math"/>
                <w:i/>
                <w:iCs/>
              </w:rPr>
            </m:ctrlPr>
          </m:sSupPr>
          <m:e>
            <m:d>
              <m:dPr>
                <m:ctrlPr>
                  <w:rPr>
                    <w:rFonts w:ascii="Cambria Math" w:hAnsi="Cambria Math"/>
                    <w:i/>
                    <w:iCs/>
                  </w:rPr>
                </m:ctrlPr>
              </m:dPr>
              <m:e>
                <m:sSub>
                  <m:sSubPr>
                    <m:ctrlPr>
                      <w:rPr>
                        <w:rFonts w:ascii="Cambria Math" w:hAnsi="Cambria Math"/>
                        <w:i/>
                        <w:iCs/>
                      </w:rPr>
                    </m:ctrlPr>
                  </m:sSubPr>
                  <m:e>
                    <m:r>
                      <w:rPr>
                        <w:rFonts w:ascii="Cambria Math" w:hAnsi="Cambria Math"/>
                      </w:rPr>
                      <m:t>σ</m:t>
                    </m:r>
                  </m:e>
                  <m:sub>
                    <m:r>
                      <w:rPr>
                        <w:rFonts w:ascii="Cambria Math" w:hAnsi="Cambria Math"/>
                      </w:rPr>
                      <m:t>ms</m:t>
                    </m:r>
                  </m:sub>
                </m:sSub>
              </m:e>
            </m:d>
          </m:e>
          <m:sup>
            <m:r>
              <w:rPr>
                <w:rFonts w:ascii="Cambria Math" w:hAnsi="Cambria Math"/>
              </w:rPr>
              <m:t>2</m:t>
            </m:r>
          </m:sup>
        </m:sSup>
        <m:r>
          <w:rPr>
            <w:rFonts w:ascii="Cambria Math" w:hAnsi="Cambria Math"/>
          </w:rPr>
          <m:t xml:space="preserve">; </m:t>
        </m:r>
        <m:sSub>
          <m:sSubPr>
            <m:ctrlPr>
              <w:rPr>
                <w:rFonts w:ascii="Cambria Math" w:hAnsi="Cambria Math"/>
                <w:i/>
                <w:iCs/>
              </w:rPr>
            </m:ctrlPr>
          </m:sSubPr>
          <m:e>
            <m:r>
              <w:rPr>
                <w:rFonts w:ascii="Cambria Math" w:hAnsi="Cambria Math"/>
              </w:rPr>
              <m:t>σ</m:t>
            </m:r>
          </m:e>
          <m:sub>
            <m:r>
              <w:rPr>
                <w:rFonts w:ascii="Cambria Math" w:hAnsi="Cambria Math"/>
              </w:rPr>
              <m:t>res</m:t>
            </m:r>
          </m:sub>
        </m:sSub>
        <m:r>
          <w:rPr>
            <w:rFonts w:ascii="Cambria Math" w:hAnsi="Cambria Math"/>
          </w:rPr>
          <m:t>=</m:t>
        </m:r>
        <m:sSub>
          <m:sSubPr>
            <m:ctrlPr>
              <w:rPr>
                <w:rFonts w:ascii="Cambria Math" w:hAnsi="Cambria Math"/>
                <w:i/>
                <w:iCs/>
              </w:rPr>
            </m:ctrlPr>
          </m:sSubPr>
          <m:e>
            <m:r>
              <w:rPr>
                <w:rFonts w:ascii="Cambria Math" w:hAnsi="Cambria Math"/>
              </w:rPr>
              <m:t>p</m:t>
            </m:r>
          </m:e>
          <m:sub>
            <m:r>
              <w:rPr>
                <w:rFonts w:ascii="Cambria Math" w:hAnsi="Cambria Math"/>
              </w:rPr>
              <m:t>0</m:t>
            </m:r>
          </m:sub>
        </m:sSub>
        <m:r>
          <w:rPr>
            <w:rFonts w:ascii="Cambria Math" w:hAnsi="Cambria Math"/>
          </w:rPr>
          <m:t>; </m:t>
        </m:r>
        <m:sSub>
          <m:sSubPr>
            <m:ctrlPr>
              <w:rPr>
                <w:rFonts w:ascii="Cambria Math" w:hAnsi="Cambria Math"/>
                <w:i/>
                <w:iCs/>
              </w:rPr>
            </m:ctrlPr>
          </m:sSubPr>
          <m:e>
            <m:r>
              <w:rPr>
                <w:rFonts w:ascii="Cambria Math" w:hAnsi="Cambria Math"/>
              </w:rPr>
              <m:t>σ</m:t>
            </m:r>
          </m:e>
          <m:sub>
            <m:r>
              <w:rPr>
                <w:rFonts w:ascii="Cambria Math" w:hAnsi="Cambria Math"/>
              </w:rPr>
              <m:t>res</m:t>
            </m:r>
          </m:sub>
        </m:sSub>
        <m:r>
          <w:rPr>
            <w:rFonts w:ascii="Cambria Math" w:hAnsi="Cambria Math"/>
          </w:rPr>
          <m:t>=</m:t>
        </m:r>
        <m:sSub>
          <m:sSubPr>
            <m:ctrlPr>
              <w:rPr>
                <w:rFonts w:ascii="Cambria Math" w:hAnsi="Cambria Math"/>
                <w:i/>
                <w:iCs/>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iCs/>
              </w:rPr>
            </m:ctrlPr>
          </m:sSubPr>
          <m:e>
            <m:r>
              <w:rPr>
                <w:rFonts w:ascii="Cambria Math" w:hAnsi="Cambria Math"/>
              </w:rPr>
              <m:t>p</m:t>
            </m:r>
          </m:e>
          <m:sub>
            <m:r>
              <w:rPr>
                <w:rFonts w:ascii="Cambria Math" w:hAnsi="Cambria Math"/>
              </w:rPr>
              <m:t>T</m:t>
            </m:r>
          </m:sub>
        </m:sSub>
      </m:oMath>
      <w:r w:rsidR="00350AEA">
        <w:rPr>
          <w:rFonts w:ascii="Cambria Math" w:hAnsi="Cambria Math"/>
          <w:iCs/>
        </w:rPr>
        <w:t>,</w:t>
      </w:r>
    </w:p>
    <w:p w14:paraId="13FECF9C" w14:textId="55784D4B" w:rsidR="00350AEA" w:rsidRPr="00CC08D4" w:rsidRDefault="00350AEA" w:rsidP="00350AEA">
      <w:pPr>
        <w:jc w:val="both"/>
        <w:rPr>
          <w:rFonts w:ascii="Cambria Math" w:hAnsi="Cambria Math"/>
          <w:iCs/>
        </w:rPr>
      </w:pPr>
      <w:r>
        <w:rPr>
          <w:rFonts w:ascii="Cambria Math" w:hAnsi="Cambria Math"/>
          <w:iCs/>
        </w:rPr>
        <w:t xml:space="preserve">where </w:t>
      </w:r>
      <m:oMath>
        <m:sSub>
          <m:sSubPr>
            <m:ctrlPr>
              <w:rPr>
                <w:rFonts w:ascii="Cambria Math" w:hAnsi="Cambria Math"/>
                <w:i/>
                <w:iCs/>
              </w:rPr>
            </m:ctrlPr>
          </m:sSubPr>
          <m:e>
            <m:r>
              <w:rPr>
                <w:rFonts w:ascii="Cambria Math" w:hAnsi="Cambria Math"/>
              </w:rPr>
              <m:t>σ</m:t>
            </m:r>
          </m:e>
          <m:sub>
            <m:r>
              <w:rPr>
                <w:rFonts w:ascii="Cambria Math" w:hAnsi="Cambria Math"/>
              </w:rPr>
              <m:t>ms</m:t>
            </m:r>
          </m:sub>
        </m:sSub>
      </m:oMath>
      <w:r>
        <w:rPr>
          <w:rFonts w:ascii="Cambria Math" w:hAnsi="Cambria Math"/>
          <w:iCs/>
        </w:rPr>
        <w:t xml:space="preserve"> is the error due to a multiple scattering and </w:t>
      </w:r>
      <m:oMath>
        <m:sSub>
          <m:sSubPr>
            <m:ctrlPr>
              <w:rPr>
                <w:rFonts w:ascii="Cambria Math" w:hAnsi="Cambria Math"/>
                <w:i/>
                <w:iCs/>
              </w:rPr>
            </m:ctrlPr>
          </m:sSubPr>
          <m:e>
            <m:r>
              <w:rPr>
                <w:rFonts w:ascii="Cambria Math" w:hAnsi="Cambria Math"/>
              </w:rPr>
              <m:t>σ</m:t>
            </m:r>
          </m:e>
          <m:sub>
            <m:r>
              <w:rPr>
                <w:rFonts w:ascii="Cambria Math" w:hAnsi="Cambria Math"/>
              </w:rPr>
              <m:t>res</m:t>
            </m:r>
          </m:sub>
        </m:sSub>
      </m:oMath>
      <w:r>
        <w:rPr>
          <w:rFonts w:ascii="Cambria Math" w:hAnsi="Cambria Math"/>
          <w:iCs/>
        </w:rPr>
        <w:t xml:space="preserve"> is the error of our measurement.</w:t>
      </w:r>
      <w:r w:rsidR="00083C6E">
        <w:rPr>
          <w:rFonts w:ascii="Cambria Math" w:hAnsi="Cambria Math"/>
          <w:iCs/>
        </w:rPr>
        <w:t xml:space="preserve"> </w:t>
      </w:r>
      <w:r>
        <w:rPr>
          <w:rFonts w:ascii="Cambria Math" w:hAnsi="Cambria Math"/>
          <w:iCs/>
        </w:rPr>
        <w:t xml:space="preserve"> </w:t>
      </w:r>
      <w:r w:rsidR="00CF265D">
        <w:rPr>
          <w:rFonts w:ascii="Cambria Math" w:hAnsi="Cambria Math"/>
          <w:iCs/>
        </w:rPr>
        <w:fldChar w:fldCharType="begin"/>
      </w:r>
      <w:r w:rsidR="00D875A8">
        <w:rPr>
          <w:rFonts w:ascii="Cambria Math" w:hAnsi="Cambria Math"/>
          <w:iCs/>
        </w:rPr>
        <w:instrText xml:space="preserve"> REF _Ref285360100 \h </w:instrText>
      </w:r>
      <w:r w:rsidR="00CF265D">
        <w:rPr>
          <w:rFonts w:ascii="Cambria Math" w:hAnsi="Cambria Math"/>
          <w:iCs/>
        </w:rPr>
      </w:r>
      <w:r w:rsidR="00CF265D">
        <w:rPr>
          <w:rFonts w:ascii="Cambria Math" w:hAnsi="Cambria Math"/>
          <w:iCs/>
        </w:rPr>
        <w:fldChar w:fldCharType="separate"/>
      </w:r>
      <w:r w:rsidR="006548F1">
        <w:t xml:space="preserve">Figure </w:t>
      </w:r>
      <w:r w:rsidR="006548F1">
        <w:rPr>
          <w:noProof/>
        </w:rPr>
        <w:t>32</w:t>
      </w:r>
      <w:r w:rsidR="00CF265D">
        <w:rPr>
          <w:rFonts w:ascii="Cambria Math" w:hAnsi="Cambria Math"/>
          <w:iCs/>
        </w:rPr>
        <w:fldChar w:fldCharType="end"/>
      </w:r>
      <w:r>
        <w:rPr>
          <w:rFonts w:ascii="Cambria Math" w:hAnsi="Cambria Math"/>
          <w:iCs/>
        </w:rPr>
        <w:t xml:space="preserve"> shows the resolution as a function of the momentum with a linear fit.</w:t>
      </w:r>
    </w:p>
    <w:p w14:paraId="316F57A2" w14:textId="77777777" w:rsidR="00350AEA" w:rsidRDefault="00350AEA" w:rsidP="006504CD">
      <w:pPr>
        <w:keepNext/>
        <w:jc w:val="center"/>
      </w:pPr>
      <w:r>
        <w:rPr>
          <w:noProof/>
        </w:rPr>
        <w:drawing>
          <wp:inline distT="0" distB="0" distL="0" distR="0" wp14:anchorId="73C870ED" wp14:editId="6BA126F6">
            <wp:extent cx="4123944" cy="2916936"/>
            <wp:effectExtent l="0" t="0" r="0" b="0"/>
            <wp:docPr id="9236" name="Picture 9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1" cstate="email">
                      <a:extLst>
                        <a:ext uri="{28A0092B-C50C-407E-A947-70E740481C1C}">
                          <a14:useLocalDpi xmlns:a14="http://schemas.microsoft.com/office/drawing/2010/main"/>
                        </a:ext>
                      </a:extLst>
                    </a:blip>
                    <a:srcRect b="1175"/>
                    <a:stretch/>
                  </pic:blipFill>
                  <pic:spPr bwMode="auto">
                    <a:xfrm>
                      <a:off x="0" y="0"/>
                      <a:ext cx="4123944" cy="2916936"/>
                    </a:xfrm>
                    <a:prstGeom prst="rect">
                      <a:avLst/>
                    </a:prstGeom>
                    <a:noFill/>
                    <a:ln>
                      <a:noFill/>
                    </a:ln>
                    <a:extLst>
                      <a:ext uri="{53640926-AAD7-44d8-BBD7-CCE9431645EC}">
                        <a14:shadowObscured xmlns:a14="http://schemas.microsoft.com/office/drawing/2010/main"/>
                      </a:ext>
                    </a:extLst>
                  </pic:spPr>
                </pic:pic>
              </a:graphicData>
            </a:graphic>
          </wp:inline>
        </w:drawing>
      </w:r>
    </w:p>
    <w:p w14:paraId="1781B207" w14:textId="033A0C0B" w:rsidR="00350AEA" w:rsidRDefault="00350AEA" w:rsidP="00941311">
      <w:pPr>
        <w:pStyle w:val="Caption"/>
        <w:spacing w:before="40"/>
        <w:jc w:val="center"/>
      </w:pPr>
      <w:bookmarkStart w:id="199" w:name="_Ref285360100"/>
      <w:bookmarkStart w:id="200" w:name="_Toc437537886"/>
      <w:r>
        <w:t xml:space="preserve">Figure </w:t>
      </w:r>
      <w:r w:rsidR="00CF265D">
        <w:fldChar w:fldCharType="begin"/>
      </w:r>
      <w:r w:rsidR="00C416A5">
        <w:instrText xml:space="preserve"> SEQ Figure \* ARABIC </w:instrText>
      </w:r>
      <w:r w:rsidR="00CF265D">
        <w:fldChar w:fldCharType="separate"/>
      </w:r>
      <w:r w:rsidR="006548F1">
        <w:rPr>
          <w:noProof/>
        </w:rPr>
        <w:t>32</w:t>
      </w:r>
      <w:r w:rsidR="00CF265D">
        <w:fldChar w:fldCharType="end"/>
      </w:r>
      <w:bookmarkEnd w:id="199"/>
      <w:r w:rsidR="00B87548">
        <w:rPr>
          <w:noProof/>
        </w:rPr>
        <w:t>:</w:t>
      </w:r>
      <w:r>
        <w:t xml:space="preserve"> Momentum resolution as a function of the transverse momentum to extract the p1 value.</w:t>
      </w:r>
      <w:bookmarkEnd w:id="200"/>
    </w:p>
    <w:p w14:paraId="659777A7" w14:textId="4F1F13F8" w:rsidR="00D875A8" w:rsidRPr="002E4107" w:rsidRDefault="00CF265D" w:rsidP="00D875A8">
      <w:pPr>
        <w:jc w:val="both"/>
      </w:pPr>
      <w:r>
        <w:fldChar w:fldCharType="begin"/>
      </w:r>
      <w:r w:rsidR="00D875A8">
        <w:instrText xml:space="preserve"> REF _Ref405586906 \h </w:instrText>
      </w:r>
      <w:r>
        <w:fldChar w:fldCharType="separate"/>
      </w:r>
      <w:ins w:id="201" w:author="jhthomas" w:date="2015-12-10T19:08:00Z">
        <w:r w:rsidR="006548F1" w:rsidRPr="005309A6">
          <w:rPr>
            <w:rStyle w:val="Caption2"/>
          </w:rPr>
          <w:t xml:space="preserve">Figure </w:t>
        </w:r>
        <w:r w:rsidR="006548F1">
          <w:rPr>
            <w:rStyle w:val="Caption2"/>
            <w:bCs/>
            <w:noProof/>
          </w:rPr>
          <w:t>33</w:t>
        </w:r>
      </w:ins>
      <w:del w:id="202" w:author="jhthomas" w:date="2015-12-10T19:08:00Z">
        <w:r w:rsidR="00B67409" w:rsidRPr="005309A6" w:rsidDel="006548F1">
          <w:rPr>
            <w:rStyle w:val="Caption2"/>
          </w:rPr>
          <w:delText xml:space="preserve">Figure </w:delText>
        </w:r>
        <w:r w:rsidR="00B67409" w:rsidDel="006548F1">
          <w:rPr>
            <w:rStyle w:val="Caption2"/>
            <w:bCs/>
            <w:noProof/>
          </w:rPr>
          <w:delText>33</w:delText>
        </w:r>
      </w:del>
      <w:r>
        <w:fldChar w:fldCharType="end"/>
      </w:r>
      <w:r w:rsidR="00D875A8">
        <w:t xml:space="preserve"> </w:t>
      </w:r>
      <w:r w:rsidR="00D875A8" w:rsidRPr="002E4107">
        <w:t xml:space="preserve">shows the </w:t>
      </w:r>
      <w:r w:rsidR="00D875A8">
        <w:t xml:space="preserve">momentum measurement </w:t>
      </w:r>
      <w:r w:rsidR="00D875A8" w:rsidRPr="002E4107">
        <w:t xml:space="preserve">resolution </w:t>
      </w:r>
      <w:r w:rsidR="00D875A8">
        <w:t xml:space="preserve">coefficient with for the track momentum </w:t>
      </w:r>
      <w:r w:rsidR="00D875A8" w:rsidRPr="002E4107">
        <w:t>reconstruct</w:t>
      </w:r>
      <w:r w:rsidR="00D875A8">
        <w:t>ion</w:t>
      </w:r>
      <w:r w:rsidR="00D875A8" w:rsidRPr="002E4107">
        <w:t xml:space="preserve"> for </w:t>
      </w:r>
      <w:r w:rsidR="00D875A8">
        <w:t xml:space="preserve">several </w:t>
      </w:r>
      <w:r w:rsidR="00D875A8" w:rsidRPr="002E4107">
        <w:t xml:space="preserve">different </w:t>
      </w:r>
      <w:r w:rsidR="00D875A8">
        <w:t xml:space="preserve">padplane configurations.  Note that the results are shown in </w:t>
      </w:r>
      <w:r w:rsidR="00D875A8" w:rsidRPr="002E4107">
        <w:t>three pseudorapidity regions</w:t>
      </w:r>
      <w:r w:rsidR="00D875A8">
        <w:t xml:space="preserve"> (circles, triangle and squares)</w:t>
      </w:r>
      <w:r w:rsidR="00D875A8" w:rsidRPr="002E4107">
        <w:t xml:space="preserve">. </w:t>
      </w:r>
      <w:r w:rsidR="00D875A8">
        <w:t xml:space="preserve"> The figure illustrates that </w:t>
      </w:r>
      <w:r w:rsidR="00D875A8" w:rsidRPr="002E4107">
        <w:t>increas</w:t>
      </w:r>
      <w:r w:rsidR="00D875A8">
        <w:t>ing</w:t>
      </w:r>
      <w:r w:rsidR="00D875A8" w:rsidRPr="002E4107">
        <w:t xml:space="preserve"> the number of pa</w:t>
      </w:r>
      <w:r w:rsidR="00D875A8">
        <w:t xml:space="preserve">ds </w:t>
      </w:r>
      <w:r w:rsidR="00D875A8" w:rsidRPr="002E4107">
        <w:t xml:space="preserve">by about </w:t>
      </w:r>
      <w:r w:rsidR="00D875A8">
        <w:t xml:space="preserve">a </w:t>
      </w:r>
      <w:r w:rsidR="00D875A8" w:rsidRPr="002E4107">
        <w:t>factor of two results in a better resolution</w:t>
      </w:r>
      <w:r w:rsidR="00D875A8">
        <w:t xml:space="preserve"> compared to the original TPC padplane geometry with 13 pad rows</w:t>
      </w:r>
      <w:r w:rsidR="00D875A8" w:rsidRPr="002E4107">
        <w:t xml:space="preserve">. The resolution improvement is especially noticeable in the pseudorapidity region </w:t>
      </w:r>
      <m:oMath>
        <m:r>
          <w:rPr>
            <w:rFonts w:ascii="Cambria Math" w:hAnsi="Cambria Math"/>
          </w:rPr>
          <m:t>1&lt;</m:t>
        </m:r>
        <m:d>
          <m:dPr>
            <m:begChr m:val="|"/>
            <m:endChr m:val="|"/>
            <m:ctrlPr>
              <w:rPr>
                <w:rFonts w:ascii="Cambria Math" w:hAnsi="Cambria Math"/>
                <w:i/>
              </w:rPr>
            </m:ctrlPr>
          </m:dPr>
          <m:e>
            <m:r>
              <w:rPr>
                <w:rFonts w:ascii="Cambria Math" w:hAnsi="Cambria Math"/>
              </w:rPr>
              <m:t>η</m:t>
            </m:r>
          </m:e>
        </m:d>
        <m:r>
          <w:rPr>
            <w:rFonts w:ascii="Cambria Math" w:hAnsi="Cambria Math"/>
          </w:rPr>
          <m:t>&lt;1.5</m:t>
        </m:r>
      </m:oMath>
      <w:r w:rsidR="00D875A8" w:rsidRPr="002E4107">
        <w:t xml:space="preserve">, where the resultant resolution is about </w:t>
      </w:r>
      <w:r w:rsidR="00D875A8">
        <w:t xml:space="preserve">a </w:t>
      </w:r>
      <w:r w:rsidR="00D875A8" w:rsidRPr="002E4107">
        <w:t>factor of two higher.</w:t>
      </w:r>
      <w:r w:rsidR="00D875A8">
        <w:t xml:space="preserve">  </w:t>
      </w:r>
      <w:r w:rsidR="00D875A8" w:rsidRPr="002E4107">
        <w:t xml:space="preserve">The </w:t>
      </w:r>
      <w:r w:rsidR="00D875A8">
        <w:t>configurations</w:t>
      </w:r>
      <w:r w:rsidR="00D875A8" w:rsidRPr="002E4107">
        <w:t xml:space="preserve"> with higher pad density</w:t>
      </w:r>
      <w:r w:rsidR="00D875A8">
        <w:t xml:space="preserve"> of</w:t>
      </w:r>
      <w:r w:rsidR="00D875A8" w:rsidRPr="002E4107">
        <w:t xml:space="preserve"> </w:t>
      </w:r>
      <w:r w:rsidR="00D875A8">
        <w:t xml:space="preserve">up to a </w:t>
      </w:r>
      <w:r w:rsidR="00D875A8" w:rsidRPr="002E4107">
        <w:t>factor of four increase</w:t>
      </w:r>
      <w:r w:rsidR="00D875A8">
        <w:t xml:space="preserve"> in the number of pads</w:t>
      </w:r>
      <w:r w:rsidR="00D875A8" w:rsidRPr="002E4107">
        <w:t>, yield</w:t>
      </w:r>
      <w:r w:rsidR="00D875A8">
        <w:t xml:space="preserve"> only</w:t>
      </w:r>
      <w:r w:rsidR="00D875A8" w:rsidRPr="002E4107">
        <w:t xml:space="preserve"> slightly better results compared to the factor of two increase.</w:t>
      </w:r>
    </w:p>
    <w:p w14:paraId="7ED63BF3" w14:textId="0353CE85" w:rsidR="00AC1532" w:rsidRPr="00DB2005" w:rsidRDefault="003B202F" w:rsidP="004A1C94">
      <w:pPr>
        <w:keepNext/>
        <w:spacing w:before="240"/>
        <w:jc w:val="center"/>
        <w:rPr>
          <w:sz w:val="28"/>
        </w:rPr>
      </w:pPr>
      <w:r w:rsidRPr="003C64A3">
        <w:rPr>
          <w:noProof/>
          <w:sz w:val="28"/>
        </w:rPr>
        <w:drawing>
          <wp:inline distT="0" distB="0" distL="0" distR="0" wp14:anchorId="76020CCB" wp14:editId="47B1ABA0">
            <wp:extent cx="4197565" cy="2743200"/>
            <wp:effectExtent l="19050" t="19050" r="12485" b="19050"/>
            <wp:docPr id="32790" name="Picture 3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olution.jpg"/>
                    <pic:cNvPicPr/>
                  </pic:nvPicPr>
                  <pic:blipFill rotWithShape="1">
                    <a:blip r:embed="rId52" cstate="print">
                      <a:extLst>
                        <a:ext uri="{28A0092B-C50C-407E-A947-70E740481C1C}">
                          <a14:useLocalDpi xmlns:a14="http://schemas.microsoft.com/office/drawing/2010/main"/>
                        </a:ext>
                      </a:extLst>
                    </a:blip>
                    <a:srcRect b="-1"/>
                    <a:stretch/>
                  </pic:blipFill>
                  <pic:spPr bwMode="auto">
                    <a:xfrm>
                      <a:off x="0" y="0"/>
                      <a:ext cx="4197565" cy="27432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BC6C3E6" w14:textId="5AE9E815" w:rsidR="00AC1532" w:rsidRPr="005309A6" w:rsidRDefault="00AC1532" w:rsidP="00941311">
      <w:pPr>
        <w:pStyle w:val="Caption"/>
        <w:rPr>
          <w:rStyle w:val="Caption2"/>
          <w:bCs w:val="0"/>
        </w:rPr>
      </w:pPr>
      <w:bookmarkStart w:id="203" w:name="_Ref405586906"/>
      <w:bookmarkStart w:id="204" w:name="_Toc437537887"/>
      <w:r w:rsidRPr="005309A6">
        <w:rPr>
          <w:rStyle w:val="Caption2"/>
          <w:bCs w:val="0"/>
        </w:rPr>
        <w:t xml:space="preserve">Figure </w:t>
      </w:r>
      <w:r w:rsidR="00CF265D">
        <w:rPr>
          <w:rStyle w:val="Caption2"/>
          <w:bCs w:val="0"/>
        </w:rPr>
        <w:fldChar w:fldCharType="begin"/>
      </w:r>
      <w:r w:rsidR="00C416A5">
        <w:rPr>
          <w:rStyle w:val="Caption2"/>
          <w:bCs w:val="0"/>
        </w:rPr>
        <w:instrText xml:space="preserve"> SEQ Figure \* ARABIC </w:instrText>
      </w:r>
      <w:r w:rsidR="00CF265D">
        <w:rPr>
          <w:rStyle w:val="Caption2"/>
          <w:bCs w:val="0"/>
        </w:rPr>
        <w:fldChar w:fldCharType="separate"/>
      </w:r>
      <w:r w:rsidR="006548F1">
        <w:rPr>
          <w:rStyle w:val="Caption2"/>
          <w:bCs w:val="0"/>
          <w:noProof/>
        </w:rPr>
        <w:t>33</w:t>
      </w:r>
      <w:r w:rsidR="00CF265D">
        <w:rPr>
          <w:rStyle w:val="Caption2"/>
          <w:bCs w:val="0"/>
        </w:rPr>
        <w:fldChar w:fldCharType="end"/>
      </w:r>
      <w:bookmarkEnd w:id="203"/>
      <w:r w:rsidRPr="005309A6">
        <w:rPr>
          <w:rStyle w:val="Caption2"/>
          <w:bCs w:val="0"/>
        </w:rPr>
        <w:t xml:space="preserve">: Track resolution </w:t>
      </w:r>
      <w:r w:rsidR="00874899">
        <w:rPr>
          <w:rStyle w:val="Caption2"/>
          <w:bCs w:val="0"/>
        </w:rPr>
        <w:t xml:space="preserve">(linear component) </w:t>
      </w:r>
      <w:r w:rsidRPr="005309A6">
        <w:rPr>
          <w:rStyle w:val="Caption2"/>
          <w:bCs w:val="0"/>
        </w:rPr>
        <w:t>for different geometries of the inner part of the time projection chamber.</w:t>
      </w:r>
      <w:bookmarkEnd w:id="204"/>
    </w:p>
    <w:p w14:paraId="13563AAE" w14:textId="255A6E96" w:rsidR="00AC1532" w:rsidRPr="00B16D28" w:rsidRDefault="00AC1532" w:rsidP="00AC1532">
      <w:pPr>
        <w:jc w:val="both"/>
      </w:pPr>
      <w:r w:rsidRPr="00603C8F">
        <w:t xml:space="preserve">The efficiency </w:t>
      </w:r>
      <w:r>
        <w:t xml:space="preserve">for </w:t>
      </w:r>
      <w:r w:rsidRPr="00603C8F">
        <w:t xml:space="preserve">pion, kaon, and proton </w:t>
      </w:r>
      <w:r w:rsidR="000D481D">
        <w:t xml:space="preserve">track reconstruction </w:t>
      </w:r>
      <w:r w:rsidRPr="00603C8F">
        <w:t xml:space="preserve">are shown </w:t>
      </w:r>
      <w:r>
        <w:t>i</w:t>
      </w:r>
      <w:r w:rsidRPr="00603C8F">
        <w:t>n</w:t>
      </w:r>
      <w:r w:rsidR="00D57372">
        <w:t xml:space="preserve"> </w:t>
      </w:r>
      <w:r w:rsidR="00CF265D">
        <w:fldChar w:fldCharType="begin"/>
      </w:r>
      <w:r w:rsidR="00D57372">
        <w:instrText xml:space="preserve"> REF _Ref405587142 \h </w:instrText>
      </w:r>
      <w:r w:rsidR="00CF265D">
        <w:fldChar w:fldCharType="separate"/>
      </w:r>
      <w:ins w:id="205" w:author="jhthomas" w:date="2015-12-10T19:08:00Z">
        <w:r w:rsidR="006548F1" w:rsidRPr="005309A6">
          <w:t xml:space="preserve">Figure </w:t>
        </w:r>
        <w:r w:rsidR="006548F1">
          <w:rPr>
            <w:noProof/>
          </w:rPr>
          <w:t>34</w:t>
        </w:r>
      </w:ins>
      <w:del w:id="206" w:author="jhthomas" w:date="2015-12-10T19:08:00Z">
        <w:r w:rsidR="00B67409" w:rsidRPr="005309A6" w:rsidDel="006548F1">
          <w:delText xml:space="preserve">Figure </w:delText>
        </w:r>
        <w:r w:rsidR="00B67409" w:rsidDel="006548F1">
          <w:rPr>
            <w:noProof/>
          </w:rPr>
          <w:delText>34</w:delText>
        </w:r>
      </w:del>
      <w:r w:rsidR="00CF265D">
        <w:fldChar w:fldCharType="end"/>
      </w:r>
      <w:r>
        <w:t>.</w:t>
      </w:r>
      <w:r w:rsidRPr="00603C8F">
        <w:t xml:space="preserve"> </w:t>
      </w:r>
      <w:r>
        <w:t>The blue curves show the</w:t>
      </w:r>
      <w:r w:rsidRPr="00603C8F">
        <w:t xml:space="preserve"> </w:t>
      </w:r>
      <w:r>
        <w:t xml:space="preserve">results for the </w:t>
      </w:r>
      <w:r w:rsidRPr="00603C8F">
        <w:t xml:space="preserve">current </w:t>
      </w:r>
      <w:r>
        <w:t xml:space="preserve">geometry while the </w:t>
      </w:r>
      <w:r w:rsidRPr="00603C8F">
        <w:rPr>
          <w:i/>
        </w:rPr>
        <w:t>devTC</w:t>
      </w:r>
      <w:r w:rsidR="00D57372">
        <w:t xml:space="preserve"> geometry results are</w:t>
      </w:r>
      <w:r>
        <w:t xml:space="preserve"> shown in red. </w:t>
      </w:r>
    </w:p>
    <w:p w14:paraId="6E15DCE1" w14:textId="77777777" w:rsidR="00AC1532" w:rsidRPr="00DB2005" w:rsidRDefault="00CE2263" w:rsidP="004A1C94">
      <w:pPr>
        <w:keepNext/>
        <w:spacing w:before="240"/>
        <w:jc w:val="center"/>
        <w:rPr>
          <w:sz w:val="28"/>
        </w:rPr>
      </w:pPr>
      <w:r>
        <w:rPr>
          <w:noProof/>
        </w:rPr>
        <w:drawing>
          <wp:inline distT="0" distB="0" distL="0" distR="0" wp14:anchorId="3BDFEEC6" wp14:editId="18D7F6FA">
            <wp:extent cx="5408681" cy="4039262"/>
            <wp:effectExtent l="19050" t="0" r="1519" b="0"/>
            <wp:docPr id="24" name="Picture 24" descr="C:\Users\xzb\AppData\Local\Microsoft\Windows\Temporary Internet Files\Content.Outlook\CT48GIX6\newPl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xzb\AppData\Local\Microsoft\Windows\Temporary Internet Files\Content.Outlook\CT48GIX6\newPlot.gif"/>
                    <pic:cNvPicPr>
                      <a:picLocks noChangeAspect="1" noChangeArrowheads="1"/>
                    </pic:cNvPicPr>
                  </pic:nvPicPr>
                  <pic:blipFill>
                    <a:blip r:embed="rId53" cstate="email">
                      <a:extLst>
                        <a:ext uri="{28A0092B-C50C-407E-A947-70E740481C1C}">
                          <a14:useLocalDpi xmlns:a14="http://schemas.microsoft.com/office/drawing/2010/main"/>
                        </a:ext>
                      </a:extLst>
                    </a:blip>
                    <a:srcRect l="1469"/>
                    <a:stretch>
                      <a:fillRect/>
                    </a:stretch>
                  </pic:blipFill>
                  <pic:spPr bwMode="auto">
                    <a:xfrm>
                      <a:off x="0" y="0"/>
                      <a:ext cx="5408681" cy="4039262"/>
                    </a:xfrm>
                    <a:prstGeom prst="rect">
                      <a:avLst/>
                    </a:prstGeom>
                    <a:noFill/>
                    <a:ln>
                      <a:noFill/>
                    </a:ln>
                  </pic:spPr>
                </pic:pic>
              </a:graphicData>
            </a:graphic>
          </wp:inline>
        </w:drawing>
      </w:r>
    </w:p>
    <w:p w14:paraId="57C7A25E" w14:textId="0B22204E" w:rsidR="00AC1532" w:rsidRPr="005309A6" w:rsidRDefault="00AC1532" w:rsidP="004A1C94">
      <w:pPr>
        <w:pStyle w:val="Caption"/>
      </w:pPr>
      <w:bookmarkStart w:id="207" w:name="_Ref405587142"/>
      <w:bookmarkStart w:id="208" w:name="_Toc437537888"/>
      <w:r w:rsidRPr="005309A6">
        <w:t xml:space="preserve">Figure </w:t>
      </w:r>
      <w:r w:rsidR="00CF265D">
        <w:fldChar w:fldCharType="begin"/>
      </w:r>
      <w:r w:rsidR="00C416A5">
        <w:instrText xml:space="preserve"> SEQ Figure \* ARABIC </w:instrText>
      </w:r>
      <w:r w:rsidR="00CF265D">
        <w:fldChar w:fldCharType="separate"/>
      </w:r>
      <w:r w:rsidR="006548F1">
        <w:rPr>
          <w:noProof/>
        </w:rPr>
        <w:t>34</w:t>
      </w:r>
      <w:r w:rsidR="00CF265D">
        <w:fldChar w:fldCharType="end"/>
      </w:r>
      <w:bookmarkEnd w:id="207"/>
      <w:r w:rsidRPr="005309A6">
        <w:t xml:space="preserve">: </w:t>
      </w:r>
      <w:r w:rsidR="00D875A8" w:rsidRPr="000F3037">
        <w:t>Efficiency of pion, kaon, and proton measurements as a function of pseudorapidity and transverse momentum (in GeV/c) for the current TPC design (blue) and for the devTC design (red).</w:t>
      </w:r>
      <w:r w:rsidR="00D875A8">
        <w:t xml:space="preserve"> The theoretical curve for the efficiency for tracks longer than 30 cm is shown as a green dashed line.</w:t>
      </w:r>
      <w:bookmarkEnd w:id="208"/>
      <w:r w:rsidR="00D875A8">
        <w:t xml:space="preserve"> </w:t>
      </w:r>
    </w:p>
    <w:p w14:paraId="20ACC917" w14:textId="77777777" w:rsidR="00AC1532" w:rsidRPr="00B16D28" w:rsidRDefault="00AC1532" w:rsidP="00AC1532"/>
    <w:p w14:paraId="1FAB4223" w14:textId="77777777" w:rsidR="00D875A8" w:rsidRPr="008E6A00" w:rsidRDefault="00D875A8" w:rsidP="00D875A8">
      <w:pPr>
        <w:jc w:val="both"/>
      </w:pPr>
      <w:r w:rsidRPr="008E6A00">
        <w:t xml:space="preserve">The simulations show a dramatic increase in acceptance at high </w:t>
      </w:r>
      <m:oMath>
        <m:r>
          <w:rPr>
            <w:rFonts w:ascii="Cambria Math" w:hAnsi="Cambria Math"/>
          </w:rPr>
          <m:t>η</m:t>
        </m:r>
      </m:oMath>
      <w:r w:rsidRPr="008E6A00">
        <w:t xml:space="preserve">, significant increase in </w:t>
      </w:r>
      <w:r w:rsidR="00B87548" w:rsidRPr="006504CD">
        <w:rPr>
          <w:i/>
        </w:rPr>
        <w:t>dE/dx</w:t>
      </w:r>
      <w:r w:rsidR="00B87548">
        <w:t xml:space="preserve"> </w:t>
      </w:r>
      <w:r w:rsidRPr="008E6A00">
        <w:t xml:space="preserve">resolution and notable improvements in momentum resolution. </w:t>
      </w:r>
      <w:r w:rsidRPr="00B16D28">
        <w:t xml:space="preserve">For example, </w:t>
      </w:r>
      <w:r>
        <w:t xml:space="preserve">there is </w:t>
      </w:r>
      <w:r w:rsidRPr="00B16D28">
        <w:t>approximately</w:t>
      </w:r>
      <w:r>
        <w:t xml:space="preserve"> a </w:t>
      </w:r>
      <w:r w:rsidRPr="008E6A00">
        <w:t xml:space="preserve">factor of 5 increase in acceptance at </w:t>
      </w:r>
      <m:oMath>
        <m:r>
          <w:rPr>
            <w:rFonts w:ascii="Cambria Math" w:hAnsi="Cambria Math"/>
          </w:rPr>
          <m:t>1&lt;</m:t>
        </m:r>
        <m:d>
          <m:dPr>
            <m:begChr m:val="|"/>
            <m:endChr m:val="|"/>
            <m:ctrlPr>
              <w:rPr>
                <w:rFonts w:ascii="Cambria Math" w:hAnsi="Cambria Math"/>
                <w:i/>
              </w:rPr>
            </m:ctrlPr>
          </m:dPr>
          <m:e>
            <m:r>
              <w:rPr>
                <w:rFonts w:ascii="Cambria Math" w:hAnsi="Cambria Math"/>
              </w:rPr>
              <m:t>η</m:t>
            </m:r>
          </m:e>
        </m:d>
        <m:r>
          <w:rPr>
            <w:rFonts w:ascii="Cambria Math" w:hAnsi="Cambria Math"/>
          </w:rPr>
          <m:t>&lt;1.5</m:t>
        </m:r>
      </m:oMath>
      <w:r w:rsidRPr="008E6A00">
        <w:t xml:space="preserve"> and a factor of 2 increase for low </w:t>
      </w:r>
      <m:oMath>
        <m:sSub>
          <m:sSubPr>
            <m:ctrlPr>
              <w:rPr>
                <w:rFonts w:ascii="Cambria Math" w:hAnsi="Cambria Math"/>
                <w:i/>
              </w:rPr>
            </m:ctrlPr>
          </m:sSubPr>
          <m:e>
            <m:r>
              <w:rPr>
                <w:rFonts w:ascii="Cambria Math" w:hAnsi="Cambria Math"/>
              </w:rPr>
              <m:t>p</m:t>
            </m:r>
          </m:e>
          <m:sub>
            <m:r>
              <w:rPr>
                <w:rFonts w:ascii="Cambria Math" w:hAnsi="Cambria Math"/>
              </w:rPr>
              <m:t>T</m:t>
            </m:r>
          </m:sub>
        </m:sSub>
      </m:oMath>
      <w:r w:rsidRPr="008E6A00">
        <w:t xml:space="preserve"> hadrons even at mid-rapidity. </w:t>
      </w:r>
    </w:p>
    <w:p w14:paraId="0814F6D6" w14:textId="77777777" w:rsidR="00AC1532" w:rsidRPr="00B16D28" w:rsidRDefault="00AC1532" w:rsidP="00AC1532">
      <w:pPr>
        <w:jc w:val="both"/>
      </w:pPr>
    </w:p>
    <w:p w14:paraId="274E131C" w14:textId="6A4F9590" w:rsidR="00AC1532" w:rsidRDefault="008E5D9A" w:rsidP="006504CD">
      <w:pPr>
        <w:jc w:val="both"/>
      </w:pPr>
      <w:r>
        <w:t xml:space="preserve">The surprising result from </w:t>
      </w:r>
      <w:r w:rsidR="00D26FB9">
        <w:fldChar w:fldCharType="begin"/>
      </w:r>
      <w:r w:rsidR="00D26FB9">
        <w:instrText xml:space="preserve"> REF _Ref405586906 \h  \* MERGEFORMAT </w:instrText>
      </w:r>
      <w:r w:rsidR="00D26FB9">
        <w:fldChar w:fldCharType="separate"/>
      </w:r>
      <w:ins w:id="209" w:author="jhthomas" w:date="2015-12-10T19:08:00Z">
        <w:r w:rsidR="006548F1" w:rsidRPr="005309A6">
          <w:rPr>
            <w:rStyle w:val="Caption2"/>
          </w:rPr>
          <w:t xml:space="preserve">Figure </w:t>
        </w:r>
        <w:r w:rsidR="006548F1" w:rsidRPr="006548F1">
          <w:rPr>
            <w:rStyle w:val="Caption1"/>
            <w:rPrChange w:id="210" w:author="jhthomas" w:date="2015-12-10T19:08:00Z">
              <w:rPr>
                <w:rStyle w:val="Caption2"/>
                <w:bCs/>
                <w:noProof/>
              </w:rPr>
            </w:rPrChange>
          </w:rPr>
          <w:t>33</w:t>
        </w:r>
      </w:ins>
      <w:del w:id="211" w:author="jhthomas" w:date="2015-12-10T19:08:00Z">
        <w:r w:rsidR="00B67409" w:rsidRPr="005309A6" w:rsidDel="006548F1">
          <w:rPr>
            <w:rStyle w:val="Caption2"/>
          </w:rPr>
          <w:delText xml:space="preserve">Figure </w:delText>
        </w:r>
        <w:r w:rsidR="00B67409" w:rsidRPr="00B67409" w:rsidDel="006548F1">
          <w:rPr>
            <w:rStyle w:val="Caption1"/>
          </w:rPr>
          <w:delText>33</w:delText>
        </w:r>
      </w:del>
      <w:r w:rsidR="00D26FB9">
        <w:fldChar w:fldCharType="end"/>
      </w:r>
      <w:r>
        <w:t xml:space="preserve"> is that improved momentum resolution does not depend on the width of the pads for the inner sector upgrade.  </w:t>
      </w:r>
      <w:r w:rsidRPr="00B26359">
        <w:t>The resolution</w:t>
      </w:r>
      <w:r>
        <w:t xml:space="preserve"> </w:t>
      </w:r>
      <w:r w:rsidRPr="00B26359">
        <w:t>only depend</w:t>
      </w:r>
      <w:r>
        <w:t>s on sampled length of the track</w:t>
      </w:r>
      <w:r w:rsidRPr="00B26359">
        <w:t xml:space="preserve">.  </w:t>
      </w:r>
      <w:r w:rsidR="00AC1532">
        <w:t>T</w:t>
      </w:r>
      <w:r>
        <w:t>he same conclusion is reached when</w:t>
      </w:r>
      <w:r w:rsidR="00AC1532">
        <w:t xml:space="preserve"> looking at the </w:t>
      </w:r>
      <w:r w:rsidR="00AC1532" w:rsidRPr="00B16D28">
        <w:rPr>
          <w:i/>
        </w:rPr>
        <w:t>dE/dx</w:t>
      </w:r>
      <w:r w:rsidR="00AC1532">
        <w:t xml:space="preserve"> results </w:t>
      </w:r>
      <w:r w:rsidR="00AC1532" w:rsidRPr="000D481D">
        <w:t>presented in</w:t>
      </w:r>
      <w:r w:rsidR="00326321" w:rsidRPr="000D481D">
        <w:t xml:space="preserve"> </w:t>
      </w:r>
      <w:r w:rsidR="00D26FB9">
        <w:fldChar w:fldCharType="begin"/>
      </w:r>
      <w:r w:rsidR="00D26FB9">
        <w:instrText xml:space="preserve"> REF _Ref285360059 \h  \* MERGEFORMAT </w:instrText>
      </w:r>
      <w:r w:rsidR="00D26FB9">
        <w:fldChar w:fldCharType="separate"/>
      </w:r>
      <w:ins w:id="212" w:author="jhthomas" w:date="2015-12-10T19:08:00Z">
        <w:r w:rsidR="006548F1" w:rsidRPr="005309A6">
          <w:t xml:space="preserve">Figure </w:t>
        </w:r>
        <w:r w:rsidR="006548F1">
          <w:rPr>
            <w:noProof/>
          </w:rPr>
          <w:t>35</w:t>
        </w:r>
      </w:ins>
      <w:del w:id="213" w:author="jhthomas" w:date="2015-12-10T19:08:00Z">
        <w:r w:rsidR="00B67409" w:rsidRPr="005309A6" w:rsidDel="006548F1">
          <w:delText xml:space="preserve">Figure </w:delText>
        </w:r>
        <w:r w:rsidR="00B67409" w:rsidDel="006548F1">
          <w:rPr>
            <w:noProof/>
          </w:rPr>
          <w:delText>35</w:delText>
        </w:r>
      </w:del>
      <w:r w:rsidR="00D26FB9">
        <w:fldChar w:fldCharType="end"/>
      </w:r>
      <w:r w:rsidR="004A1C94">
        <w:t>.</w:t>
      </w:r>
    </w:p>
    <w:p w14:paraId="793FE8D1" w14:textId="77777777" w:rsidR="000D481D" w:rsidRDefault="000D481D" w:rsidP="00AC1532">
      <w:pPr>
        <w:jc w:val="both"/>
      </w:pPr>
    </w:p>
    <w:p w14:paraId="23D39D5A" w14:textId="77777777" w:rsidR="000D481D" w:rsidRPr="00DB2005" w:rsidRDefault="000D481D" w:rsidP="000D481D">
      <w:pPr>
        <w:keepNext/>
        <w:jc w:val="center"/>
        <w:rPr>
          <w:sz w:val="28"/>
        </w:rPr>
      </w:pPr>
    </w:p>
    <w:p w14:paraId="08485041" w14:textId="77777777" w:rsidR="004C5AD8" w:rsidRDefault="000D187C" w:rsidP="005309A6">
      <w:pPr>
        <w:pStyle w:val="Caption"/>
      </w:pPr>
      <w:bookmarkStart w:id="214" w:name="_Ref405587939"/>
      <w:r>
        <w:rPr>
          <w:rFonts w:ascii="Helvetica" w:eastAsia="Cambria" w:hAnsi="Helvetica" w:cs="Helvetica"/>
          <w:noProof/>
        </w:rPr>
        <w:drawing>
          <wp:inline distT="0" distB="0" distL="0" distR="0" wp14:anchorId="302A8E84" wp14:editId="6BAA328B">
            <wp:extent cx="2728820" cy="1892808"/>
            <wp:effectExtent l="1905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email">
                      <a:extLst>
                        <a:ext uri="{28A0092B-C50C-407E-A947-70E740481C1C}">
                          <a14:useLocalDpi xmlns:a14="http://schemas.microsoft.com/office/drawing/2010/main"/>
                        </a:ext>
                      </a:extLst>
                    </a:blip>
                    <a:srcRect r="2759"/>
                    <a:stretch>
                      <a:fillRect/>
                    </a:stretch>
                  </pic:blipFill>
                  <pic:spPr bwMode="auto">
                    <a:xfrm>
                      <a:off x="0" y="0"/>
                      <a:ext cx="2728820" cy="1892808"/>
                    </a:xfrm>
                    <a:prstGeom prst="rect">
                      <a:avLst/>
                    </a:prstGeom>
                    <a:noFill/>
                    <a:ln>
                      <a:noFill/>
                    </a:ln>
                  </pic:spPr>
                </pic:pic>
              </a:graphicData>
            </a:graphic>
          </wp:inline>
        </w:drawing>
      </w:r>
      <w:r w:rsidRPr="000D187C">
        <w:rPr>
          <w:rFonts w:ascii="Helvetica" w:eastAsia="Cambria" w:hAnsi="Helvetica" w:cs="Helvetica"/>
          <w:lang w:eastAsia="zh-CN"/>
        </w:rPr>
        <w:t xml:space="preserve"> </w:t>
      </w:r>
      <w:r>
        <w:rPr>
          <w:rFonts w:ascii="Helvetica" w:eastAsia="Cambria" w:hAnsi="Helvetica" w:cs="Helvetica"/>
          <w:noProof/>
        </w:rPr>
        <w:drawing>
          <wp:inline distT="0" distB="0" distL="0" distR="0" wp14:anchorId="7B620178" wp14:editId="79DF45E9">
            <wp:extent cx="2628735" cy="1872396"/>
            <wp:effectExtent l="19050" t="0" r="165" b="0"/>
            <wp:docPr id="92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email">
                      <a:extLst>
                        <a:ext uri="{28A0092B-C50C-407E-A947-70E740481C1C}">
                          <a14:useLocalDpi xmlns:a14="http://schemas.microsoft.com/office/drawing/2010/main"/>
                        </a:ext>
                      </a:extLst>
                    </a:blip>
                    <a:srcRect r="5517" b="814"/>
                    <a:stretch>
                      <a:fillRect/>
                    </a:stretch>
                  </pic:blipFill>
                  <pic:spPr bwMode="auto">
                    <a:xfrm>
                      <a:off x="0" y="0"/>
                      <a:ext cx="2628735" cy="1872396"/>
                    </a:xfrm>
                    <a:prstGeom prst="rect">
                      <a:avLst/>
                    </a:prstGeom>
                    <a:noFill/>
                    <a:ln>
                      <a:noFill/>
                    </a:ln>
                  </pic:spPr>
                </pic:pic>
              </a:graphicData>
            </a:graphic>
          </wp:inline>
        </w:drawing>
      </w:r>
    </w:p>
    <w:p w14:paraId="593B76D3" w14:textId="39065555" w:rsidR="00350AEA" w:rsidRDefault="000D481D" w:rsidP="004A1C94">
      <w:pPr>
        <w:pStyle w:val="Caption"/>
        <w:jc w:val="center"/>
      </w:pPr>
      <w:bookmarkStart w:id="215" w:name="_Ref285360059"/>
      <w:bookmarkStart w:id="216" w:name="_Toc437537889"/>
      <w:r w:rsidRPr="005309A6">
        <w:t xml:space="preserve">Figure </w:t>
      </w:r>
      <w:r w:rsidR="00CF265D">
        <w:fldChar w:fldCharType="begin"/>
      </w:r>
      <w:r w:rsidR="00C416A5">
        <w:instrText xml:space="preserve"> SEQ Figure \* ARABIC </w:instrText>
      </w:r>
      <w:r w:rsidR="00CF265D">
        <w:fldChar w:fldCharType="separate"/>
      </w:r>
      <w:r w:rsidR="006548F1">
        <w:rPr>
          <w:noProof/>
        </w:rPr>
        <w:t>35</w:t>
      </w:r>
      <w:r w:rsidR="00CF265D">
        <w:fldChar w:fldCharType="end"/>
      </w:r>
      <w:bookmarkEnd w:id="214"/>
      <w:bookmarkEnd w:id="215"/>
      <w:r w:rsidRPr="005309A6">
        <w:t>:</w:t>
      </w:r>
      <w:r w:rsidR="004A1C94">
        <w:t xml:space="preserve"> </w:t>
      </w:r>
      <w:r w:rsidRPr="005309A6">
        <w:t xml:space="preserve"> </w:t>
      </w:r>
      <m:oMath>
        <m:f>
          <m:fPr>
            <m:ctrlPr>
              <w:rPr>
                <w:rFonts w:ascii="Cambria Math" w:hAnsi="Cambria Math"/>
                <w:i/>
              </w:rPr>
            </m:ctrlPr>
          </m:fPr>
          <m:num>
            <m:r>
              <w:rPr>
                <w:rFonts w:ascii="Cambria Math" w:hAnsi="Cambria Math"/>
              </w:rPr>
              <m:t>dE</m:t>
            </m:r>
          </m:num>
          <m:den>
            <m:r>
              <w:rPr>
                <w:rFonts w:ascii="Cambria Math" w:hAnsi="Cambria Math"/>
              </w:rPr>
              <m:t>dx</m:t>
            </m:r>
          </m:den>
        </m:f>
      </m:oMath>
      <w:r w:rsidR="00350AEA">
        <w:t xml:space="preserve"> resolution comparison for the existing and upgraded iTPC for two pseudorapidity regions</w:t>
      </w:r>
      <w:r w:rsidR="00B87548">
        <w:t>.</w:t>
      </w:r>
      <w:bookmarkEnd w:id="216"/>
    </w:p>
    <w:p w14:paraId="594A52BE" w14:textId="77777777" w:rsidR="00350AEA" w:rsidRDefault="00350AEA" w:rsidP="00350AEA">
      <w:pPr>
        <w:jc w:val="both"/>
      </w:pPr>
      <w:r w:rsidRPr="00B16D28">
        <w:t>T</w:t>
      </w:r>
      <w:r w:rsidR="00B87548">
        <w:t xml:space="preserve">he </w:t>
      </w:r>
      <w:r w:rsidR="00B87548" w:rsidRPr="006504CD">
        <w:rPr>
          <w:i/>
        </w:rPr>
        <w:t>dE/dx</w:t>
      </w:r>
      <w:r w:rsidR="00B87548">
        <w:t xml:space="preserve"> resolu</w:t>
      </w:r>
      <w:r>
        <w:t>tion can be described roughly by a function of the form:</w:t>
      </w:r>
      <w:r w:rsidR="00D2164F">
        <w:t xml:space="preserve">  </w:t>
      </w:r>
      <m:oMath>
        <m:sSup>
          <m:sSupPr>
            <m:ctrlPr>
              <w:rPr>
                <w:rFonts w:ascii="Cambria Math" w:hAnsi="Cambria Math"/>
                <w:i/>
              </w:rPr>
            </m:ctrlPr>
          </m:sSupPr>
          <m:e>
            <m:d>
              <m:dPr>
                <m:ctrlPr>
                  <w:rPr>
                    <w:rFonts w:ascii="Cambria Math" w:hAnsi="Cambria Math"/>
                    <w:i/>
                  </w:rPr>
                </m:ctrlPr>
              </m:dPr>
              <m:e>
                <m:sSubSup>
                  <m:sSubSupPr>
                    <m:ctrlPr>
                      <w:rPr>
                        <w:rFonts w:ascii="Cambria Math" w:hAnsi="Cambria Math"/>
                        <w:i/>
                      </w:rPr>
                    </m:ctrlPr>
                  </m:sSubSupPr>
                  <m:e>
                    <m:r>
                      <w:rPr>
                        <w:rFonts w:ascii="Cambria Math" w:hAnsi="Cambria Math"/>
                      </w:rPr>
                      <m:t>N</m:t>
                    </m:r>
                  </m:e>
                  <m:sub>
                    <m:f>
                      <m:fPr>
                        <m:type m:val="lin"/>
                        <m:ctrlPr>
                          <w:rPr>
                            <w:rFonts w:ascii="Cambria Math" w:hAnsi="Cambria Math"/>
                            <w:i/>
                          </w:rPr>
                        </m:ctrlPr>
                      </m:fPr>
                      <m:num>
                        <m:r>
                          <w:rPr>
                            <w:rFonts w:ascii="Cambria Math" w:hAnsi="Cambria Math"/>
                          </w:rPr>
                          <m:t>dE</m:t>
                        </m:r>
                      </m:num>
                      <m:den>
                        <m:r>
                          <w:rPr>
                            <w:rFonts w:ascii="Cambria Math" w:hAnsi="Cambria Math"/>
                          </w:rPr>
                          <m:t>dx</m:t>
                        </m:r>
                      </m:den>
                    </m:f>
                  </m:sub>
                  <m:sup>
                    <m:r>
                      <w:rPr>
                        <w:rFonts w:ascii="Cambria Math" w:hAnsi="Cambria Math"/>
                      </w:rPr>
                      <m:t>0.5</m:t>
                    </m:r>
                  </m:sup>
                </m:sSubSup>
              </m:e>
            </m:d>
          </m:e>
          <m:sup>
            <m:r>
              <w:rPr>
                <w:rFonts w:ascii="Cambria Math" w:hAnsi="Cambria Math"/>
              </w:rPr>
              <m:t>-1</m:t>
            </m:r>
          </m:sup>
        </m:sSup>
      </m:oMath>
      <w:r>
        <w:t xml:space="preserve">, </w:t>
      </w:r>
      <w:r w:rsidRPr="00B16D28">
        <w:t xml:space="preserve">where </w:t>
      </w:r>
      <m:oMath>
        <m:sSub>
          <m:sSubPr>
            <m:ctrlPr>
              <w:rPr>
                <w:rFonts w:ascii="Cambria Math" w:hAnsi="Cambria Math"/>
                <w:i/>
              </w:rPr>
            </m:ctrlPr>
          </m:sSubPr>
          <m:e>
            <m:r>
              <w:rPr>
                <w:rFonts w:ascii="Cambria Math" w:hAnsi="Cambria Math"/>
              </w:rPr>
              <m:t>N</m:t>
            </m:r>
          </m:e>
          <m:sub>
            <m:f>
              <m:fPr>
                <m:type m:val="lin"/>
                <m:ctrlPr>
                  <w:rPr>
                    <w:rFonts w:ascii="Cambria Math" w:hAnsi="Cambria Math"/>
                    <w:i/>
                  </w:rPr>
                </m:ctrlPr>
              </m:fPr>
              <m:num>
                <m:r>
                  <w:rPr>
                    <w:rFonts w:ascii="Cambria Math" w:hAnsi="Cambria Math"/>
                  </w:rPr>
                  <m:t>dE</m:t>
                </m:r>
              </m:num>
              <m:den>
                <m:r>
                  <w:rPr>
                    <w:rFonts w:ascii="Cambria Math" w:hAnsi="Cambria Math"/>
                  </w:rPr>
                  <m:t>dx</m:t>
                </m:r>
              </m:den>
            </m:f>
          </m:sub>
        </m:sSub>
      </m:oMath>
      <w:r>
        <w:rPr>
          <w:vertAlign w:val="subscript"/>
        </w:rPr>
        <w:t xml:space="preserve"> </w:t>
      </w:r>
      <w:r w:rsidRPr="00B16D28">
        <w:t xml:space="preserve">is the number of sampled TPC hits used in calculating </w:t>
      </w:r>
      <w:r w:rsidR="00D2164F">
        <w:t>t</w:t>
      </w:r>
      <w:r w:rsidR="00B87548">
        <w:t xml:space="preserve">he </w:t>
      </w:r>
      <w:r w:rsidR="00B87548" w:rsidRPr="0080563D">
        <w:rPr>
          <w:i/>
        </w:rPr>
        <w:t>dE/dx</w:t>
      </w:r>
      <w:r w:rsidR="00B87548">
        <w:t xml:space="preserve"> </w:t>
      </w:r>
      <w:r w:rsidRPr="00B16D28">
        <w:t xml:space="preserve">value. </w:t>
      </w:r>
      <w:r>
        <w:t xml:space="preserve">Thus, </w:t>
      </w:r>
      <w:r w:rsidR="00D2164F">
        <w:t>t</w:t>
      </w:r>
      <w:r w:rsidR="00B87548">
        <w:t xml:space="preserve">he </w:t>
      </w:r>
      <w:r w:rsidR="00B87548" w:rsidRPr="0080563D">
        <w:rPr>
          <w:i/>
        </w:rPr>
        <w:t>dE/dx</w:t>
      </w:r>
      <w:r w:rsidR="00B87548">
        <w:t xml:space="preserve"> </w:t>
      </w:r>
      <w:r>
        <w:t>resolution depends only on the sampled track length. Figures 23 show the improvement in</w:t>
      </w:r>
      <w:r w:rsidR="00B87548">
        <w:t xml:space="preserve"> </w:t>
      </w:r>
      <w:r w:rsidR="00D2164F">
        <w:t>t</w:t>
      </w:r>
      <w:r w:rsidR="00B87548">
        <w:t xml:space="preserve">he </w:t>
      </w:r>
      <w:r w:rsidR="00B87548" w:rsidRPr="0080563D">
        <w:rPr>
          <w:i/>
        </w:rPr>
        <w:t>dE/dx</w:t>
      </w:r>
      <w:r>
        <w:t xml:space="preserve"> measurement due to the higher number of sampled track segments. The improvement in the forward direction (</w:t>
      </w:r>
      <m:oMath>
        <m:d>
          <m:dPr>
            <m:begChr m:val="|"/>
            <m:endChr m:val="|"/>
            <m:ctrlPr>
              <w:rPr>
                <w:rFonts w:ascii="Cambria Math" w:hAnsi="Cambria Math"/>
                <w:i/>
              </w:rPr>
            </m:ctrlPr>
          </m:dPr>
          <m:e>
            <m:r>
              <w:rPr>
                <w:rFonts w:ascii="Cambria Math" w:hAnsi="Cambria Math"/>
              </w:rPr>
              <m:t>η</m:t>
            </m:r>
          </m:e>
        </m:d>
        <m:r>
          <w:rPr>
            <w:rFonts w:ascii="Cambria Math" w:hAnsi="Cambria Math"/>
          </w:rPr>
          <m:t>&gt;1</m:t>
        </m:r>
      </m:oMath>
      <w:r>
        <w:t xml:space="preserve">) is even more dramatic, showing </w:t>
      </w:r>
      <w:r w:rsidR="00B87548" w:rsidRPr="00B16D28">
        <w:t>T</w:t>
      </w:r>
      <w:r w:rsidR="00B87548">
        <w:t xml:space="preserve">he </w:t>
      </w:r>
      <w:r w:rsidR="00B87548" w:rsidRPr="0080563D">
        <w:rPr>
          <w:i/>
        </w:rPr>
        <w:t>dE/dx</w:t>
      </w:r>
      <w:r w:rsidR="00B87548">
        <w:t xml:space="preserve"> </w:t>
      </w:r>
      <w:r>
        <w:t xml:space="preserve">measurement at the track length which in the eisting TPC are neglected due to insufficient number </w:t>
      </w:r>
      <w:r w:rsidR="00B87548">
        <w:t>o</w:t>
      </w:r>
      <w:r>
        <w:t xml:space="preserve">f the padrows.  </w:t>
      </w:r>
      <w:r w:rsidRPr="00B16D28">
        <w:t>The improvement allows better</w:t>
      </w:r>
      <w:r w:rsidR="00B87548">
        <w:t xml:space="preserve"> </w:t>
      </w:r>
      <w:r w:rsidR="00D2164F" w:rsidRPr="006504CD">
        <w:rPr>
          <w:i/>
        </w:rPr>
        <w:t>d</w:t>
      </w:r>
      <w:r w:rsidR="00B87548" w:rsidRPr="006970DE">
        <w:rPr>
          <w:i/>
        </w:rPr>
        <w:t>E/dx</w:t>
      </w:r>
      <w:r w:rsidRPr="00B16D28">
        <w:t xml:space="preserve"> </w:t>
      </w:r>
      <w:r>
        <w:t>separation for</w:t>
      </w:r>
      <w:r w:rsidRPr="00B16D28">
        <w:t xml:space="preserve"> pions, kaons, and protons</w:t>
      </w:r>
      <w:r>
        <w:t xml:space="preserve"> at low momentum</w:t>
      </w:r>
      <w:r w:rsidRPr="00B16D28">
        <w:t xml:space="preserve"> and enables better kaon and proton separations at high momentum as well as </w:t>
      </w:r>
      <w:r>
        <w:t xml:space="preserve">better </w:t>
      </w:r>
      <w:r w:rsidRPr="00B16D28">
        <w:t>electron identification.</w:t>
      </w:r>
    </w:p>
    <w:p w14:paraId="135537EA" w14:textId="77777777" w:rsidR="00350AEA" w:rsidRDefault="00350AEA" w:rsidP="00AC1532">
      <w:pPr>
        <w:jc w:val="both"/>
      </w:pPr>
    </w:p>
    <w:p w14:paraId="474ECD45" w14:textId="77777777" w:rsidR="00245907" w:rsidRDefault="00AC1532" w:rsidP="004F752C">
      <w:pPr>
        <w:pStyle w:val="Heading2"/>
      </w:pPr>
      <w:bookmarkStart w:id="217" w:name="_Toc405239620"/>
      <w:bookmarkStart w:id="218" w:name="_Toc437537819"/>
      <w:r>
        <w:t>Conclusions</w:t>
      </w:r>
      <w:bookmarkEnd w:id="217"/>
      <w:bookmarkEnd w:id="218"/>
    </w:p>
    <w:p w14:paraId="3525B1EC" w14:textId="77777777" w:rsidR="00AC1532" w:rsidRPr="006504CD" w:rsidRDefault="00AC1532" w:rsidP="00AC1532">
      <w:pPr>
        <w:keepNext/>
        <w:jc w:val="both"/>
        <w:rPr>
          <w:sz w:val="20"/>
          <w:szCs w:val="20"/>
        </w:rPr>
      </w:pPr>
    </w:p>
    <w:p w14:paraId="02278D1F" w14:textId="77777777" w:rsidR="00AC1532" w:rsidRDefault="00AC1532" w:rsidP="00AC1532">
      <w:pPr>
        <w:jc w:val="both"/>
      </w:pPr>
      <w:r w:rsidRPr="00B16D28">
        <w:t>In conclusion, the simulation studies confirm that additional pad rows on the inner sectors improve momentum resolutio</w:t>
      </w:r>
      <w:r w:rsidR="00D2164F">
        <w:t>n</w:t>
      </w:r>
      <w:r w:rsidRPr="00B16D28">
        <w:t>,</w:t>
      </w:r>
      <w:r w:rsidR="00D2164F">
        <w:t xml:space="preserve"> </w:t>
      </w:r>
      <w:r w:rsidR="00D2164F" w:rsidRPr="006504CD">
        <w:rPr>
          <w:i/>
        </w:rPr>
        <w:t>dE/dx</w:t>
      </w:r>
      <w:r w:rsidR="00D2164F">
        <w:t xml:space="preserve"> re</w:t>
      </w:r>
      <w:r w:rsidRPr="00B16D28">
        <w:t>solution and increase</w:t>
      </w:r>
      <w:r w:rsidR="00D2164F">
        <w:t>s</w:t>
      </w:r>
      <w:r w:rsidRPr="00B16D28">
        <w:t xml:space="preserve"> the acceptance of the detector.  The results are not </w:t>
      </w:r>
      <w:r>
        <w:t xml:space="preserve">particularly </w:t>
      </w:r>
      <w:r w:rsidRPr="00B16D28">
        <w:t>sensitive to the choice</w:t>
      </w:r>
      <w:r>
        <w:t xml:space="preserve"> of pad width or length.</w:t>
      </w:r>
      <w:r w:rsidR="00D2164F">
        <w:t xml:space="preserve"> </w:t>
      </w:r>
      <w:r>
        <w:t>What is important is complete coverage of the inner sectors. So we have chosen configuration devTC for the iTPC upgrade; with a pad size of 4.5 mm x 15.5 mm (5 mm x 16 mm pitch).  Using these larger pads, the inner sectors will have 40 pad rows (</w:t>
      </w:r>
      <w:r w:rsidR="00350AEA">
        <w:t>instead of existing</w:t>
      </w:r>
      <w:r>
        <w:t xml:space="preserve"> 13) and a total of 3</w:t>
      </w:r>
      <w:r w:rsidR="00E34B30">
        <w:t>370</w:t>
      </w:r>
      <w:r>
        <w:t xml:space="preserve"> pads per sector.  This is roughly double the number of pads in the existing inner TPC sectors.</w:t>
      </w:r>
      <w:r w:rsidRPr="00B16D28">
        <w:t xml:space="preserve"> </w:t>
      </w:r>
    </w:p>
    <w:p w14:paraId="425D7E55" w14:textId="77777777" w:rsidR="00AC1532" w:rsidRDefault="00AC1532" w:rsidP="00AC1532">
      <w:pPr>
        <w:jc w:val="both"/>
      </w:pPr>
    </w:p>
    <w:p w14:paraId="17C452D5" w14:textId="77777777" w:rsidR="00AC1532" w:rsidRPr="00B16D28" w:rsidRDefault="00AC1532" w:rsidP="004F752C">
      <w:pPr>
        <w:pStyle w:val="Heading2"/>
      </w:pPr>
      <w:bookmarkStart w:id="219" w:name="_Toc437537820"/>
      <w:r w:rsidRPr="00B16D28">
        <w:t>References</w:t>
      </w:r>
      <w:bookmarkEnd w:id="219"/>
    </w:p>
    <w:p w14:paraId="61AA7896" w14:textId="3B12BCE7" w:rsidR="006970DE" w:rsidRPr="004A1C94" w:rsidRDefault="008A16B8" w:rsidP="008A16B8">
      <w:pPr>
        <w:pStyle w:val="Bibliography"/>
        <w:spacing w:after="60"/>
        <w:ind w:left="360" w:hanging="360"/>
        <w:rPr>
          <w:rFonts w:ascii="Times New Roman" w:hAnsi="Times New Roman" w:cs="Times New Roman"/>
          <w:noProof/>
          <w:sz w:val="20"/>
          <w:szCs w:val="20"/>
        </w:rPr>
      </w:pPr>
      <w:r>
        <w:rPr>
          <w:rFonts w:ascii="Times New Roman" w:hAnsi="Times New Roman" w:cs="Times New Roman"/>
          <w:noProof/>
          <w:sz w:val="20"/>
          <w:szCs w:val="20"/>
        </w:rPr>
        <w:t>[1]</w:t>
      </w:r>
      <w:r>
        <w:rPr>
          <w:rFonts w:ascii="Times New Roman" w:hAnsi="Times New Roman" w:cs="Times New Roman"/>
          <w:noProof/>
          <w:sz w:val="20"/>
          <w:szCs w:val="20"/>
        </w:rPr>
        <w:tab/>
      </w:r>
      <w:r w:rsidR="00AC1532" w:rsidRPr="004A1C94">
        <w:rPr>
          <w:rFonts w:ascii="Times New Roman" w:hAnsi="Times New Roman" w:cs="Times New Roman"/>
          <w:noProof/>
          <w:sz w:val="20"/>
          <w:szCs w:val="20"/>
        </w:rPr>
        <w:t>Bichsel, H. (2006). A method to improve tracking and particle identification in TPCs and silicon</w:t>
      </w:r>
      <w:r w:rsidR="006970DE" w:rsidRPr="004A1C94">
        <w:rPr>
          <w:rFonts w:ascii="Times New Roman" w:hAnsi="Times New Roman" w:cs="Times New Roman"/>
          <w:noProof/>
          <w:sz w:val="20"/>
          <w:szCs w:val="20"/>
        </w:rPr>
        <w:t xml:space="preserve"> detectors. </w:t>
      </w:r>
      <w:r w:rsidR="006970DE" w:rsidRPr="004A1C94">
        <w:rPr>
          <w:rFonts w:ascii="Times New Roman" w:hAnsi="Times New Roman" w:cs="Times New Roman"/>
          <w:i/>
          <w:iCs/>
          <w:noProof/>
          <w:sz w:val="20"/>
          <w:szCs w:val="20"/>
        </w:rPr>
        <w:t>Nuclear Instruments and Methods in Physics Research Section A: Accelerators, Spectrometers, Detectors and Associated Equipment</w:t>
      </w:r>
      <w:r w:rsidR="006970DE" w:rsidRPr="004A1C94">
        <w:rPr>
          <w:rFonts w:ascii="Times New Roman" w:hAnsi="Times New Roman" w:cs="Times New Roman"/>
          <w:noProof/>
          <w:sz w:val="20"/>
          <w:szCs w:val="20"/>
        </w:rPr>
        <w:t xml:space="preserve"> </w:t>
      </w:r>
      <w:r w:rsidR="006970DE" w:rsidRPr="004A1C94">
        <w:rPr>
          <w:rFonts w:ascii="Times New Roman" w:hAnsi="Times New Roman" w:cs="Times New Roman"/>
          <w:i/>
          <w:iCs/>
          <w:noProof/>
          <w:sz w:val="20"/>
          <w:szCs w:val="20"/>
        </w:rPr>
        <w:t>, 562</w:t>
      </w:r>
      <w:r w:rsidR="006970DE" w:rsidRPr="004A1C94">
        <w:rPr>
          <w:rFonts w:ascii="Times New Roman" w:hAnsi="Times New Roman" w:cs="Times New Roman"/>
          <w:noProof/>
          <w:sz w:val="20"/>
          <w:szCs w:val="20"/>
        </w:rPr>
        <w:t>, 154 - 197.</w:t>
      </w:r>
    </w:p>
    <w:p w14:paraId="63E11012" w14:textId="58E5C435" w:rsidR="006970DE" w:rsidRPr="004A1C94" w:rsidRDefault="008A16B8" w:rsidP="008A16B8">
      <w:pPr>
        <w:pStyle w:val="Bibliography"/>
        <w:spacing w:after="60"/>
        <w:ind w:left="360" w:hanging="360"/>
        <w:rPr>
          <w:rFonts w:ascii="Times New Roman" w:hAnsi="Times New Roman" w:cs="Times New Roman"/>
          <w:noProof/>
          <w:sz w:val="20"/>
          <w:szCs w:val="20"/>
        </w:rPr>
      </w:pPr>
      <w:r>
        <w:rPr>
          <w:rFonts w:ascii="Times New Roman" w:hAnsi="Times New Roman" w:cs="Times New Roman"/>
          <w:noProof/>
          <w:sz w:val="20"/>
          <w:szCs w:val="20"/>
        </w:rPr>
        <w:t xml:space="preserve">[2] </w:t>
      </w:r>
      <w:r>
        <w:rPr>
          <w:rFonts w:ascii="Times New Roman" w:hAnsi="Times New Roman" w:cs="Times New Roman"/>
          <w:noProof/>
          <w:sz w:val="20"/>
          <w:szCs w:val="20"/>
        </w:rPr>
        <w:tab/>
      </w:r>
      <w:r w:rsidR="006970DE" w:rsidRPr="004A1C94">
        <w:rPr>
          <w:rFonts w:ascii="Times New Roman" w:hAnsi="Times New Roman" w:cs="Times New Roman"/>
          <w:noProof/>
          <w:sz w:val="20"/>
          <w:szCs w:val="20"/>
        </w:rPr>
        <w:t xml:space="preserve">Mathieson, E. (1991). </w:t>
      </w:r>
      <w:r w:rsidR="006970DE" w:rsidRPr="004A1C94">
        <w:rPr>
          <w:rFonts w:ascii="Times New Roman" w:hAnsi="Times New Roman" w:cs="Times New Roman"/>
          <w:i/>
          <w:iCs/>
          <w:noProof/>
          <w:sz w:val="20"/>
          <w:szCs w:val="20"/>
        </w:rPr>
        <w:t>Induced Charge Distributions in Proportional Detectors.</w:t>
      </w:r>
      <w:r w:rsidR="006970DE" w:rsidRPr="004A1C94">
        <w:rPr>
          <w:rFonts w:ascii="Times New Roman" w:hAnsi="Times New Roman" w:cs="Times New Roman"/>
          <w:noProof/>
          <w:sz w:val="20"/>
          <w:szCs w:val="20"/>
        </w:rPr>
        <w:t xml:space="preserve"> </w:t>
      </w:r>
    </w:p>
    <w:p w14:paraId="4C326CDD" w14:textId="01A4FA60" w:rsidR="00D2164F" w:rsidRPr="004A1C94" w:rsidRDefault="008A16B8" w:rsidP="008A16B8">
      <w:pPr>
        <w:pStyle w:val="Bibliography"/>
        <w:spacing w:after="0"/>
        <w:ind w:left="360" w:hanging="360"/>
        <w:rPr>
          <w:rFonts w:ascii="Times New Roman" w:hAnsi="Times New Roman" w:cs="Times New Roman"/>
          <w:noProof/>
          <w:color w:val="000000"/>
          <w:sz w:val="20"/>
          <w:szCs w:val="20"/>
        </w:rPr>
      </w:pPr>
      <w:r>
        <w:rPr>
          <w:rFonts w:ascii="Times New Roman" w:hAnsi="Times New Roman" w:cs="Times New Roman"/>
          <w:noProof/>
          <w:sz w:val="20"/>
          <w:szCs w:val="20"/>
        </w:rPr>
        <w:t xml:space="preserve">[3] </w:t>
      </w:r>
      <w:r>
        <w:rPr>
          <w:rFonts w:ascii="Times New Roman" w:hAnsi="Times New Roman" w:cs="Times New Roman"/>
          <w:noProof/>
          <w:sz w:val="20"/>
          <w:szCs w:val="20"/>
        </w:rPr>
        <w:tab/>
      </w:r>
      <w:r w:rsidR="006970DE" w:rsidRPr="004A1C94">
        <w:rPr>
          <w:rFonts w:ascii="Times New Roman" w:hAnsi="Times New Roman" w:cs="Times New Roman"/>
          <w:noProof/>
          <w:sz w:val="20"/>
          <w:szCs w:val="20"/>
        </w:rPr>
        <w:t>Wang, X.-N., &amp; Gyulassy, M. (1991). HIJING: A Monte Carlo model for multiple jet production in p-p, p-Au and Au</w:t>
      </w:r>
      <w:r w:rsidR="00941311" w:rsidRPr="004A1C94">
        <w:rPr>
          <w:rFonts w:ascii="Times New Roman" w:hAnsi="Times New Roman" w:cs="Times New Roman"/>
          <w:noProof/>
          <w:sz w:val="20"/>
          <w:szCs w:val="20"/>
        </w:rPr>
        <w:t>+</w:t>
      </w:r>
      <w:r w:rsidR="006970DE" w:rsidRPr="004A1C94">
        <w:rPr>
          <w:rFonts w:ascii="Times New Roman" w:hAnsi="Times New Roman" w:cs="Times New Roman"/>
          <w:noProof/>
          <w:sz w:val="20"/>
          <w:szCs w:val="20"/>
        </w:rPr>
        <w:t xml:space="preserve">Au collisions. </w:t>
      </w:r>
      <w:r w:rsidR="006970DE" w:rsidRPr="004A1C94">
        <w:rPr>
          <w:rFonts w:ascii="Times New Roman" w:hAnsi="Times New Roman" w:cs="Times New Roman"/>
          <w:i/>
          <w:iCs/>
          <w:noProof/>
          <w:sz w:val="20"/>
          <w:szCs w:val="20"/>
        </w:rPr>
        <w:t>Phys.Rev.D.</w:t>
      </w:r>
      <w:r w:rsidR="006970DE" w:rsidRPr="004A1C94">
        <w:rPr>
          <w:rFonts w:ascii="Times New Roman" w:hAnsi="Times New Roman" w:cs="Times New Roman"/>
          <w:noProof/>
          <w:sz w:val="20"/>
          <w:szCs w:val="20"/>
        </w:rPr>
        <w:t xml:space="preserve"> , 3501-3516. </w:t>
      </w:r>
      <w:r w:rsidR="00AC1532" w:rsidRPr="004A1C94">
        <w:rPr>
          <w:rFonts w:ascii="Times New Roman" w:hAnsi="Times New Roman" w:cs="Times New Roman"/>
          <w:noProof/>
          <w:sz w:val="20"/>
          <w:szCs w:val="20"/>
        </w:rPr>
        <w:t xml:space="preserve"> </w:t>
      </w:r>
      <w:bookmarkStart w:id="220" w:name="_Toc402300358"/>
      <w:bookmarkStart w:id="221" w:name="_Toc402300359"/>
      <w:bookmarkStart w:id="222" w:name="_Toc402300360"/>
      <w:bookmarkStart w:id="223" w:name="_Toc402300361"/>
      <w:bookmarkStart w:id="224" w:name="_Toc405239621"/>
      <w:bookmarkStart w:id="225" w:name="_Ref405582737"/>
      <w:bookmarkEnd w:id="220"/>
      <w:bookmarkEnd w:id="221"/>
      <w:bookmarkEnd w:id="222"/>
      <w:bookmarkEnd w:id="223"/>
    </w:p>
    <w:p w14:paraId="45872A75" w14:textId="77777777" w:rsidR="006970DE" w:rsidRPr="004A1C94" w:rsidRDefault="006970DE" w:rsidP="008A16B8">
      <w:pPr>
        <w:ind w:left="360" w:hanging="360"/>
        <w:rPr>
          <w:b/>
          <w:bCs/>
          <w:noProof/>
          <w:color w:val="000000"/>
          <w:sz w:val="20"/>
          <w:szCs w:val="20"/>
        </w:rPr>
      </w:pPr>
    </w:p>
    <w:p w14:paraId="6D74B1FA" w14:textId="77777777" w:rsidR="00AC1532" w:rsidRDefault="00FE1A92" w:rsidP="002B14DD">
      <w:pPr>
        <w:pStyle w:val="Heading1"/>
      </w:pPr>
      <w:bookmarkStart w:id="226" w:name="_Ref420924876"/>
      <w:bookmarkStart w:id="227" w:name="_Toc437537821"/>
      <w:r>
        <w:t>Padplane and MWPC Design</w:t>
      </w:r>
      <w:bookmarkEnd w:id="224"/>
      <w:bookmarkEnd w:id="225"/>
      <w:bookmarkEnd w:id="226"/>
      <w:bookmarkEnd w:id="227"/>
    </w:p>
    <w:p w14:paraId="30DCBE1B" w14:textId="77777777" w:rsidR="00AC1532" w:rsidRDefault="00AC1532" w:rsidP="00AC1532"/>
    <w:p w14:paraId="1F75D612" w14:textId="77777777" w:rsidR="00245907" w:rsidRDefault="00AC1532" w:rsidP="004F752C">
      <w:pPr>
        <w:pStyle w:val="Heading2"/>
      </w:pPr>
      <w:bookmarkStart w:id="228" w:name="_Toc405239622"/>
      <w:bookmarkStart w:id="229" w:name="_Toc437537822"/>
      <w:r>
        <w:t>Introduction</w:t>
      </w:r>
      <w:bookmarkEnd w:id="228"/>
      <w:bookmarkEnd w:id="229"/>
    </w:p>
    <w:p w14:paraId="06A2363A" w14:textId="038E02FE" w:rsidR="00AC1532" w:rsidRDefault="00AC1532" w:rsidP="00AC1532">
      <w:pPr>
        <w:jc w:val="both"/>
      </w:pPr>
      <w:r>
        <w:t>In this section, we will discuss the</w:t>
      </w:r>
      <w:r w:rsidR="00DE3D48">
        <w:t xml:space="preserve"> </w:t>
      </w:r>
      <w:r w:rsidR="00FE1A92">
        <w:t xml:space="preserve">padplane and MWPC chamber designs </w:t>
      </w:r>
      <w:r w:rsidR="00DE3D48">
        <w:t xml:space="preserve">in </w:t>
      </w:r>
      <w:r>
        <w:t>more detail</w:t>
      </w:r>
      <w:r w:rsidR="00DE3D48">
        <w:t xml:space="preserve">.  </w:t>
      </w:r>
      <w:r w:rsidR="00E300AA">
        <w:t>T</w:t>
      </w:r>
      <w:r>
        <w:t>he installation of the</w:t>
      </w:r>
      <w:r w:rsidR="00FE1A92">
        <w:t xml:space="preserve"> sectors (padplane + MWPC)</w:t>
      </w:r>
      <w:r w:rsidR="00706124">
        <w:t xml:space="preserve"> into the STAR TPC</w:t>
      </w:r>
      <w:r w:rsidR="008F1BB8">
        <w:t xml:space="preserve"> using a sector insertion tool</w:t>
      </w:r>
      <w:r w:rsidR="00706124">
        <w:t xml:space="preserve"> is a </w:t>
      </w:r>
      <w:r>
        <w:t>non-trivia</w:t>
      </w:r>
      <w:r w:rsidR="00706124">
        <w:t xml:space="preserve">l operation that </w:t>
      </w:r>
      <w:r w:rsidR="00DE3D48">
        <w:t xml:space="preserve">will be discussed in </w:t>
      </w:r>
      <w:r w:rsidR="008F1BB8">
        <w:t>chapter</w:t>
      </w:r>
      <w:r w:rsidR="00B619A2">
        <w:t xml:space="preserve"> </w:t>
      </w:r>
      <w:r w:rsidR="008F1BB8">
        <w:fldChar w:fldCharType="begin"/>
      </w:r>
      <w:r w:rsidR="008F1BB8">
        <w:instrText xml:space="preserve"> REF _Ref431740575 \r \h </w:instrText>
      </w:r>
      <w:r w:rsidR="008F1BB8">
        <w:fldChar w:fldCharType="separate"/>
      </w:r>
      <w:r w:rsidR="006548F1">
        <w:t>0</w:t>
      </w:r>
      <w:r w:rsidR="008F1BB8">
        <w:fldChar w:fldCharType="end"/>
      </w:r>
      <w:r w:rsidR="00DE3D48">
        <w:t>.</w:t>
      </w:r>
    </w:p>
    <w:p w14:paraId="1806FFB4" w14:textId="77777777" w:rsidR="00AC1532" w:rsidRDefault="00AC1532" w:rsidP="00AC1532">
      <w:pPr>
        <w:jc w:val="both"/>
      </w:pPr>
    </w:p>
    <w:p w14:paraId="5F8C4B72" w14:textId="3DDF4542" w:rsidR="00AC1532" w:rsidRDefault="00AC1532" w:rsidP="00AC1532">
      <w:pPr>
        <w:jc w:val="both"/>
      </w:pPr>
      <w:r>
        <w:t xml:space="preserve">The conceptual plan for the STAR TPC is shown in </w:t>
      </w:r>
      <w:r w:rsidR="00E52B39">
        <w:fldChar w:fldCharType="begin"/>
      </w:r>
      <w:r w:rsidR="00E52B39">
        <w:instrText xml:space="preserve"> REF _Ref426213326 \h </w:instrText>
      </w:r>
      <w:r w:rsidR="00E52B39">
        <w:fldChar w:fldCharType="separate"/>
      </w:r>
      <w:ins w:id="230" w:author="jhthomas" w:date="2015-12-10T19:08:00Z">
        <w:r w:rsidR="006548F1">
          <w:t>F</w:t>
        </w:r>
        <w:r w:rsidR="006548F1" w:rsidRPr="00B965CC">
          <w:t xml:space="preserve">igure </w:t>
        </w:r>
        <w:r w:rsidR="006548F1">
          <w:rPr>
            <w:noProof/>
          </w:rPr>
          <w:t>27</w:t>
        </w:r>
      </w:ins>
      <w:del w:id="231" w:author="jhthomas" w:date="2015-12-10T19:08:00Z">
        <w:r w:rsidR="00B67409" w:rsidDel="006548F1">
          <w:delText>F</w:delText>
        </w:r>
        <w:r w:rsidR="00B67409" w:rsidRPr="00B965CC" w:rsidDel="006548F1">
          <w:delText xml:space="preserve">igure </w:delText>
        </w:r>
        <w:r w:rsidR="00B67409" w:rsidDel="006548F1">
          <w:rPr>
            <w:noProof/>
          </w:rPr>
          <w:delText>27</w:delText>
        </w:r>
      </w:del>
      <w:r w:rsidR="00E52B39">
        <w:fldChar w:fldCharType="end"/>
      </w:r>
      <w:r w:rsidR="00E52B39">
        <w:t xml:space="preserve"> </w:t>
      </w:r>
      <w:r w:rsidR="00DE3D48">
        <w:t>(see Section</w:t>
      </w:r>
      <w:r w:rsidR="00E52B39">
        <w:t xml:space="preserve"> </w:t>
      </w:r>
      <w:r w:rsidR="003B2A59">
        <w:fldChar w:fldCharType="begin"/>
      </w:r>
      <w:r w:rsidR="003B2A59">
        <w:instrText xml:space="preserve"> REF _Ref426213646 \r \h </w:instrText>
      </w:r>
      <w:r w:rsidR="003B2A59">
        <w:fldChar w:fldCharType="separate"/>
      </w:r>
      <w:r w:rsidR="006548F1">
        <w:t>3</w:t>
      </w:r>
      <w:r w:rsidR="003B2A59">
        <w:fldChar w:fldCharType="end"/>
      </w:r>
      <w:r w:rsidR="00DE3D48">
        <w:t>).</w:t>
      </w:r>
      <w:r w:rsidRPr="00391DA0">
        <w:t xml:space="preserve"> </w:t>
      </w:r>
      <w:r>
        <w:t xml:space="preserve">  The TPC, as actually built, is very similar</w:t>
      </w:r>
      <w:r w:rsidR="00DE3D48">
        <w:t xml:space="preserve"> to the conceptual plan</w:t>
      </w:r>
      <w:r>
        <w:t xml:space="preserve"> and is shown in</w:t>
      </w:r>
      <w:r w:rsidRPr="00391DA0">
        <w:t xml:space="preserve"> </w:t>
      </w:r>
      <w:r w:rsidR="00D26FB9">
        <w:fldChar w:fldCharType="begin"/>
      </w:r>
      <w:r w:rsidR="00D26FB9">
        <w:instrText xml:space="preserve"> REF _Ref403478525 \h  \* MERGEFORMAT </w:instrText>
      </w:r>
      <w:r w:rsidR="00D26FB9">
        <w:fldChar w:fldCharType="separate"/>
      </w:r>
      <w:ins w:id="232" w:author="jhthomas" w:date="2015-12-10T19:08:00Z">
        <w:r w:rsidR="006548F1" w:rsidRPr="004A1766">
          <w:t xml:space="preserve">Figure </w:t>
        </w:r>
        <w:r w:rsidR="006548F1">
          <w:rPr>
            <w:noProof/>
          </w:rPr>
          <w:t>36</w:t>
        </w:r>
      </w:ins>
      <w:del w:id="233" w:author="jhthomas" w:date="2015-12-10T19:08:00Z">
        <w:r w:rsidR="00B67409" w:rsidRPr="004A1766" w:rsidDel="006548F1">
          <w:delText xml:space="preserve">Figure </w:delText>
        </w:r>
        <w:r w:rsidR="00B67409" w:rsidDel="006548F1">
          <w:rPr>
            <w:noProof/>
          </w:rPr>
          <w:delText>36</w:delText>
        </w:r>
      </w:del>
      <w:r w:rsidR="00D26FB9">
        <w:fldChar w:fldCharType="end"/>
      </w:r>
      <w:r>
        <w:t>.  The photo was taken during construction at LBL.  Note that the high voltage Central Membrane (CM) and the Outer</w:t>
      </w:r>
      <w:r w:rsidR="00DE3D48">
        <w:t xml:space="preserve"> Field Cage (OFC) are</w:t>
      </w:r>
      <w:r>
        <w:t xml:space="preserve"> in</w:t>
      </w:r>
      <w:r w:rsidR="00ED350D">
        <w:t>side</w:t>
      </w:r>
      <w:r>
        <w:t xml:space="preserve"> the T</w:t>
      </w:r>
      <w:r w:rsidR="00DE3D48">
        <w:t>PC when the picture was taken but t</w:t>
      </w:r>
      <w:r>
        <w:t>he Inner Field Cage (IFC)</w:t>
      </w:r>
      <w:r w:rsidR="00DE3D48">
        <w:t xml:space="preserve"> and MWPCs have</w:t>
      </w:r>
      <w:r>
        <w:t xml:space="preserve"> not yet been installed.  </w:t>
      </w:r>
    </w:p>
    <w:p w14:paraId="243730F4" w14:textId="77777777" w:rsidR="00AC1532" w:rsidRDefault="00AC1532" w:rsidP="00AC1532">
      <w:pPr>
        <w:jc w:val="both"/>
      </w:pPr>
    </w:p>
    <w:p w14:paraId="745DC0A0" w14:textId="77777777" w:rsidR="00AC1532" w:rsidRDefault="00AC1532" w:rsidP="0071072E">
      <w:pPr>
        <w:keepNext/>
        <w:spacing w:before="120"/>
        <w:jc w:val="center"/>
      </w:pPr>
      <w:r>
        <w:rPr>
          <w:noProof/>
        </w:rPr>
        <w:drawing>
          <wp:inline distT="0" distB="0" distL="0" distR="0" wp14:anchorId="0589FC73" wp14:editId="19A6848C">
            <wp:extent cx="3977640" cy="3063240"/>
            <wp:effectExtent l="0" t="0" r="381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1.png"/>
                    <pic:cNvPicPr/>
                  </pic:nvPicPr>
                  <pic:blipFill>
                    <a:blip r:embed="rId56" cstate="email">
                      <a:extLst>
                        <a:ext uri="{28A0092B-C50C-407E-A947-70E740481C1C}">
                          <a14:useLocalDpi xmlns:a14="http://schemas.microsoft.com/office/drawing/2010/main"/>
                        </a:ext>
                      </a:extLst>
                    </a:blip>
                    <a:stretch>
                      <a:fillRect/>
                    </a:stretch>
                  </pic:blipFill>
                  <pic:spPr>
                    <a:xfrm>
                      <a:off x="0" y="0"/>
                      <a:ext cx="3977640" cy="3063240"/>
                    </a:xfrm>
                    <a:prstGeom prst="rect">
                      <a:avLst/>
                    </a:prstGeom>
                  </pic:spPr>
                </pic:pic>
              </a:graphicData>
            </a:graphic>
          </wp:inline>
        </w:drawing>
      </w:r>
    </w:p>
    <w:p w14:paraId="4BB3BEF9" w14:textId="47EE0A9C" w:rsidR="00AC1532" w:rsidRPr="004A1766" w:rsidRDefault="00AC1532" w:rsidP="005309A6">
      <w:pPr>
        <w:pStyle w:val="Caption"/>
      </w:pPr>
      <w:bookmarkStart w:id="234" w:name="_Ref403478525"/>
      <w:bookmarkStart w:id="235" w:name="_Toc437537890"/>
      <w:r w:rsidRPr="004A1766">
        <w:t xml:space="preserve">Figure </w:t>
      </w:r>
      <w:r w:rsidR="00CF265D">
        <w:fldChar w:fldCharType="begin"/>
      </w:r>
      <w:r w:rsidR="00C416A5">
        <w:instrText xml:space="preserve"> SEQ Figure \* ARABIC </w:instrText>
      </w:r>
      <w:r w:rsidR="00CF265D">
        <w:fldChar w:fldCharType="separate"/>
      </w:r>
      <w:r w:rsidR="006548F1">
        <w:rPr>
          <w:noProof/>
        </w:rPr>
        <w:t>36</w:t>
      </w:r>
      <w:r w:rsidR="00CF265D">
        <w:fldChar w:fldCharType="end"/>
      </w:r>
      <w:bookmarkEnd w:id="234"/>
      <w:r w:rsidRPr="004A1766">
        <w:t xml:space="preserve">: The STAR TPC during construction at LBL.  The tracking volume of the TPC is 4 meters in diameter and 4.2 meters long.  </w:t>
      </w:r>
      <w:r>
        <w:t>T</w:t>
      </w:r>
      <w:r w:rsidRPr="004A1766">
        <w:t xml:space="preserve">he photo shows how each end of the TPC is divided into 12 super-sectors and each super-sector is divided into an inner and </w:t>
      </w:r>
      <w:r>
        <w:t>an outer readout sector.</w:t>
      </w:r>
      <w:bookmarkEnd w:id="235"/>
      <w:r>
        <w:t xml:space="preserve">  </w:t>
      </w:r>
    </w:p>
    <w:p w14:paraId="49B2323E" w14:textId="77777777" w:rsidR="00AC1532" w:rsidRDefault="00AC1532" w:rsidP="00AC1532">
      <w:pPr>
        <w:jc w:val="both"/>
      </w:pPr>
    </w:p>
    <w:p w14:paraId="543E61EB" w14:textId="77777777" w:rsidR="00AC1532" w:rsidRDefault="00AC1532" w:rsidP="00AC1532">
      <w:pPr>
        <w:jc w:val="both"/>
      </w:pPr>
      <w:r>
        <w:t xml:space="preserve">As shown in the photo, each end of the TPC is divided into 12 super-sectors (one inner sector and one outer sector, each). A </w:t>
      </w:r>
      <w:r w:rsidR="00474FC4">
        <w:t xml:space="preserve">Multi-Wire Proportional </w:t>
      </w:r>
      <w:r w:rsidR="0026527F">
        <w:t xml:space="preserve">Chamber (MWPC) was </w:t>
      </w:r>
      <w:r w:rsidR="00474FC4">
        <w:t>inserted into each sector-</w:t>
      </w:r>
      <w:r>
        <w:t>shaped hole in the end wheel, and electronic</w:t>
      </w:r>
      <w:r w:rsidR="00B6114A">
        <w:t>s attached, after the picture was taken.</w:t>
      </w:r>
    </w:p>
    <w:p w14:paraId="783F55B3" w14:textId="77777777" w:rsidR="00AC1532" w:rsidRDefault="00AC1532" w:rsidP="00AC1532">
      <w:pPr>
        <w:jc w:val="both"/>
      </w:pPr>
    </w:p>
    <w:p w14:paraId="30C7B25C" w14:textId="77777777" w:rsidR="00AC1532" w:rsidRDefault="00AC1532" w:rsidP="00AC1532">
      <w:pPr>
        <w:jc w:val="both"/>
      </w:pPr>
      <w:r>
        <w:t>The goal of th</w:t>
      </w:r>
      <w:r w:rsidR="00E52B39">
        <w:t>e iTPC upgrade project</w:t>
      </w:r>
      <w:r>
        <w:t xml:space="preserve"> is to </w:t>
      </w:r>
      <w:r w:rsidR="00907A84">
        <w:t xml:space="preserve">replace the </w:t>
      </w:r>
      <w:r>
        <w:t>existin</w:t>
      </w:r>
      <w:r w:rsidR="00907A84">
        <w:t xml:space="preserve">g inner sector MWPCs </w:t>
      </w:r>
      <w:r>
        <w:t>with new readout chambers</w:t>
      </w:r>
      <w:r w:rsidR="00B6114A">
        <w:t xml:space="preserve"> and padplanes</w:t>
      </w:r>
      <w:r>
        <w:t xml:space="preserve">.  The outer sectors </w:t>
      </w:r>
      <w:r w:rsidR="00B6114A">
        <w:t>do not</w:t>
      </w:r>
      <w:r>
        <w:t xml:space="preserve"> need a performance upgrade </w:t>
      </w:r>
      <w:r w:rsidR="00B6114A">
        <w:t xml:space="preserve">nor have they experienced significant aging </w:t>
      </w:r>
      <w:r>
        <w:t>and so they will no</w:t>
      </w:r>
      <w:r w:rsidR="00B6114A">
        <w:t>t be replaced, except perhaps</w:t>
      </w:r>
      <w:r w:rsidR="00474FC4">
        <w:t xml:space="preserve"> to </w:t>
      </w:r>
      <w:r>
        <w:t xml:space="preserve">remove </w:t>
      </w:r>
      <w:r w:rsidR="00474FC4">
        <w:t>a sector and replace it</w:t>
      </w:r>
      <w:r>
        <w:t xml:space="preserve"> with </w:t>
      </w:r>
      <w:r w:rsidR="00474FC4">
        <w:t>an existing spare</w:t>
      </w:r>
      <w:r>
        <w:t xml:space="preserve"> </w:t>
      </w:r>
      <w:r w:rsidR="00C91210">
        <w:t xml:space="preserve">if </w:t>
      </w:r>
      <w:r w:rsidR="00474FC4">
        <w:t xml:space="preserve">we suspect that it </w:t>
      </w:r>
      <w:r w:rsidR="00A057F3">
        <w:t>is necessary.</w:t>
      </w:r>
    </w:p>
    <w:p w14:paraId="7812307C" w14:textId="77777777" w:rsidR="00AC1532" w:rsidRPr="00DE1312" w:rsidRDefault="00AC1532" w:rsidP="00AC1532">
      <w:pPr>
        <w:jc w:val="both"/>
      </w:pPr>
    </w:p>
    <w:p w14:paraId="6CDB06AC" w14:textId="345120EA" w:rsidR="00AC1532" w:rsidRPr="00DE1312" w:rsidRDefault="00AC1532" w:rsidP="00AC1532">
      <w:pPr>
        <w:jc w:val="both"/>
      </w:pPr>
      <w:r w:rsidRPr="00DE1312">
        <w:t xml:space="preserve">The physical parameters and dimensions for the TPC are shown in </w:t>
      </w:r>
      <w:r w:rsidR="00CF265D" w:rsidRPr="00DE1312">
        <w:fldChar w:fldCharType="begin"/>
      </w:r>
      <w:r w:rsidRPr="00DE1312">
        <w:instrText xml:space="preserve"> REF _Ref403480736 \h </w:instrText>
      </w:r>
      <w:r w:rsidR="00CF265D" w:rsidRPr="00DE1312">
        <w:fldChar w:fldCharType="separate"/>
      </w:r>
      <w:ins w:id="236" w:author="jhthomas" w:date="2015-12-10T19:08:00Z">
        <w:r w:rsidR="006548F1" w:rsidRPr="005309A6">
          <w:t xml:space="preserve">Table </w:t>
        </w:r>
        <w:r w:rsidR="006548F1">
          <w:rPr>
            <w:bCs/>
            <w:noProof/>
          </w:rPr>
          <w:t>4</w:t>
        </w:r>
      </w:ins>
      <w:del w:id="237" w:author="jhthomas" w:date="2015-12-10T19:08:00Z">
        <w:r w:rsidR="00B67409" w:rsidRPr="005309A6" w:rsidDel="006548F1">
          <w:delText xml:space="preserve">Table </w:delText>
        </w:r>
        <w:r w:rsidR="00B67409" w:rsidDel="006548F1">
          <w:rPr>
            <w:bCs/>
            <w:noProof/>
          </w:rPr>
          <w:delText>4</w:delText>
        </w:r>
      </w:del>
      <w:r w:rsidR="00CF265D" w:rsidRPr="00DE1312">
        <w:fldChar w:fldCharType="end"/>
      </w:r>
      <w:r w:rsidRPr="00DE1312">
        <w:t xml:space="preserve">.  </w:t>
      </w:r>
    </w:p>
    <w:p w14:paraId="299BD79E" w14:textId="77777777" w:rsidR="00AC1532" w:rsidRDefault="00AC1532" w:rsidP="00AC1532">
      <w:pPr>
        <w:jc w:val="both"/>
      </w:pPr>
    </w:p>
    <w:tbl>
      <w:tblPr>
        <w:tblStyle w:val="TableGrid"/>
        <w:tblW w:w="0" w:type="auto"/>
        <w:jc w:val="center"/>
        <w:tblLayout w:type="fixed"/>
        <w:tblLook w:val="04A0" w:firstRow="1" w:lastRow="0" w:firstColumn="1" w:lastColumn="0" w:noHBand="0" w:noVBand="1"/>
      </w:tblPr>
      <w:tblGrid>
        <w:gridCol w:w="3600"/>
        <w:gridCol w:w="2340"/>
        <w:gridCol w:w="2700"/>
      </w:tblGrid>
      <w:tr w:rsidR="00AC1532" w14:paraId="3D9FC76B" w14:textId="77777777" w:rsidTr="00474FC4">
        <w:trPr>
          <w:jc w:val="center"/>
        </w:trPr>
        <w:tc>
          <w:tcPr>
            <w:tcW w:w="3600" w:type="dxa"/>
          </w:tcPr>
          <w:p w14:paraId="5AAB87DD" w14:textId="77777777" w:rsidR="00AC1532" w:rsidRPr="004B1A8E" w:rsidRDefault="00AC1532" w:rsidP="00474FC4">
            <w:pPr>
              <w:jc w:val="center"/>
            </w:pPr>
            <w:r w:rsidRPr="004B1A8E">
              <w:t>Item</w:t>
            </w:r>
          </w:p>
        </w:tc>
        <w:tc>
          <w:tcPr>
            <w:tcW w:w="2340" w:type="dxa"/>
          </w:tcPr>
          <w:p w14:paraId="0187FD5C" w14:textId="77777777" w:rsidR="00AC1532" w:rsidRPr="004B1A8E" w:rsidRDefault="00AC1532" w:rsidP="00474FC4">
            <w:pPr>
              <w:jc w:val="center"/>
            </w:pPr>
            <w:r w:rsidRPr="004B1A8E">
              <w:t>Dimension</w:t>
            </w:r>
          </w:p>
        </w:tc>
        <w:tc>
          <w:tcPr>
            <w:tcW w:w="2700" w:type="dxa"/>
          </w:tcPr>
          <w:p w14:paraId="590F5E41" w14:textId="77777777" w:rsidR="00AC1532" w:rsidRPr="004B1A8E" w:rsidRDefault="00AC1532" w:rsidP="00474FC4">
            <w:pPr>
              <w:jc w:val="center"/>
            </w:pPr>
            <w:r w:rsidRPr="004B1A8E">
              <w:t>Comment</w:t>
            </w:r>
          </w:p>
        </w:tc>
      </w:tr>
      <w:tr w:rsidR="00AC1532" w14:paraId="67A37980" w14:textId="77777777" w:rsidTr="00474FC4">
        <w:trPr>
          <w:jc w:val="center"/>
        </w:trPr>
        <w:tc>
          <w:tcPr>
            <w:tcW w:w="3600" w:type="dxa"/>
            <w:vAlign w:val="center"/>
          </w:tcPr>
          <w:p w14:paraId="35B23714" w14:textId="77777777" w:rsidR="00AC1532" w:rsidRPr="004B1A8E" w:rsidRDefault="00AC1532" w:rsidP="00474FC4">
            <w:r w:rsidRPr="004B1A8E">
              <w:t>Length of the TPC</w:t>
            </w:r>
          </w:p>
        </w:tc>
        <w:tc>
          <w:tcPr>
            <w:tcW w:w="2340" w:type="dxa"/>
            <w:vAlign w:val="center"/>
          </w:tcPr>
          <w:p w14:paraId="10F7C0A0" w14:textId="77777777" w:rsidR="00AC1532" w:rsidRPr="004B1A8E" w:rsidRDefault="00AC1532" w:rsidP="00474FC4">
            <w:r w:rsidRPr="004B1A8E">
              <w:t>420 cm</w:t>
            </w:r>
          </w:p>
        </w:tc>
        <w:tc>
          <w:tcPr>
            <w:tcW w:w="2700" w:type="dxa"/>
            <w:vAlign w:val="center"/>
          </w:tcPr>
          <w:p w14:paraId="0BA5831C" w14:textId="77777777" w:rsidR="00AC1532" w:rsidRPr="004B1A8E" w:rsidRDefault="00AC1532" w:rsidP="00474FC4">
            <w:r w:rsidRPr="004B1A8E">
              <w:t>Two halves, 210 cm long</w:t>
            </w:r>
          </w:p>
        </w:tc>
      </w:tr>
      <w:tr w:rsidR="00AC1532" w14:paraId="655086B9" w14:textId="77777777" w:rsidTr="00474FC4">
        <w:trPr>
          <w:jc w:val="center"/>
        </w:trPr>
        <w:tc>
          <w:tcPr>
            <w:tcW w:w="3600" w:type="dxa"/>
            <w:vAlign w:val="center"/>
          </w:tcPr>
          <w:p w14:paraId="0579036A" w14:textId="77777777" w:rsidR="00AC1532" w:rsidRPr="004B1A8E" w:rsidRDefault="00AC1532" w:rsidP="00474FC4">
            <w:r w:rsidRPr="004B1A8E">
              <w:t>Outer Diameter of the drift volume</w:t>
            </w:r>
          </w:p>
        </w:tc>
        <w:tc>
          <w:tcPr>
            <w:tcW w:w="2340" w:type="dxa"/>
            <w:vAlign w:val="center"/>
          </w:tcPr>
          <w:p w14:paraId="0E8499CE" w14:textId="77777777" w:rsidR="00AC1532" w:rsidRPr="004B1A8E" w:rsidRDefault="00AC1532" w:rsidP="00474FC4">
            <w:r w:rsidRPr="004B1A8E">
              <w:t>400 cm</w:t>
            </w:r>
          </w:p>
        </w:tc>
        <w:tc>
          <w:tcPr>
            <w:tcW w:w="2700" w:type="dxa"/>
            <w:vAlign w:val="center"/>
          </w:tcPr>
          <w:p w14:paraId="100D3254" w14:textId="77777777" w:rsidR="00AC1532" w:rsidRPr="004B1A8E" w:rsidRDefault="00AC1532" w:rsidP="00474FC4">
            <w:r w:rsidRPr="004B1A8E">
              <w:t>200 cm radius</w:t>
            </w:r>
          </w:p>
        </w:tc>
      </w:tr>
      <w:tr w:rsidR="00AC1532" w14:paraId="7D808576" w14:textId="77777777" w:rsidTr="00474FC4">
        <w:trPr>
          <w:jc w:val="center"/>
        </w:trPr>
        <w:tc>
          <w:tcPr>
            <w:tcW w:w="3600" w:type="dxa"/>
            <w:vAlign w:val="center"/>
          </w:tcPr>
          <w:p w14:paraId="5D4D489D" w14:textId="77777777" w:rsidR="00AC1532" w:rsidRPr="004B1A8E" w:rsidRDefault="00AC1532" w:rsidP="00474FC4">
            <w:r w:rsidRPr="004B1A8E">
              <w:t>Inner Diameter of the drift volume</w:t>
            </w:r>
          </w:p>
        </w:tc>
        <w:tc>
          <w:tcPr>
            <w:tcW w:w="2340" w:type="dxa"/>
            <w:vAlign w:val="center"/>
          </w:tcPr>
          <w:p w14:paraId="78E78DF7" w14:textId="77777777" w:rsidR="00AC1532" w:rsidRPr="004B1A8E" w:rsidRDefault="00AC1532" w:rsidP="00474FC4">
            <w:r w:rsidRPr="004B1A8E">
              <w:t>100 cm</w:t>
            </w:r>
          </w:p>
        </w:tc>
        <w:tc>
          <w:tcPr>
            <w:tcW w:w="2700" w:type="dxa"/>
            <w:vAlign w:val="center"/>
          </w:tcPr>
          <w:p w14:paraId="663E4240" w14:textId="77777777" w:rsidR="00AC1532" w:rsidRPr="004B1A8E" w:rsidRDefault="00AC1532" w:rsidP="00474FC4">
            <w:r w:rsidRPr="004B1A8E">
              <w:t>50 cm radius</w:t>
            </w:r>
          </w:p>
        </w:tc>
      </w:tr>
      <w:tr w:rsidR="00AC1532" w14:paraId="5156F324" w14:textId="77777777" w:rsidTr="00474FC4">
        <w:trPr>
          <w:jc w:val="center"/>
        </w:trPr>
        <w:tc>
          <w:tcPr>
            <w:tcW w:w="3600" w:type="dxa"/>
            <w:vAlign w:val="center"/>
          </w:tcPr>
          <w:p w14:paraId="468CF581" w14:textId="77777777" w:rsidR="00AC1532" w:rsidRPr="004B1A8E" w:rsidRDefault="00AC1532" w:rsidP="00474FC4">
            <w:r w:rsidRPr="004B1A8E">
              <w:t>Distance: cathode to ground plane</w:t>
            </w:r>
          </w:p>
        </w:tc>
        <w:tc>
          <w:tcPr>
            <w:tcW w:w="2340" w:type="dxa"/>
            <w:vAlign w:val="center"/>
          </w:tcPr>
          <w:p w14:paraId="28B33699" w14:textId="77777777" w:rsidR="00AC1532" w:rsidRPr="004B1A8E" w:rsidRDefault="00AC1532" w:rsidP="00474FC4">
            <w:r w:rsidRPr="004B1A8E">
              <w:t>209.3 cm</w:t>
            </w:r>
          </w:p>
        </w:tc>
        <w:tc>
          <w:tcPr>
            <w:tcW w:w="2700" w:type="dxa"/>
            <w:vAlign w:val="center"/>
          </w:tcPr>
          <w:p w14:paraId="7E425229" w14:textId="77777777" w:rsidR="00AC1532" w:rsidRPr="004B1A8E" w:rsidRDefault="00AC1532" w:rsidP="00474FC4">
            <w:r w:rsidRPr="004B1A8E">
              <w:t>Each side</w:t>
            </w:r>
          </w:p>
        </w:tc>
      </w:tr>
      <w:tr w:rsidR="00AC1532" w14:paraId="335A4F3D" w14:textId="77777777" w:rsidTr="00474FC4">
        <w:trPr>
          <w:jc w:val="center"/>
        </w:trPr>
        <w:tc>
          <w:tcPr>
            <w:tcW w:w="3600" w:type="dxa"/>
            <w:vAlign w:val="center"/>
          </w:tcPr>
          <w:p w14:paraId="0FBA9CD9" w14:textId="77777777" w:rsidR="00AC1532" w:rsidRDefault="00AC1532" w:rsidP="00474FC4">
            <w:r>
              <w:t>Cathode</w:t>
            </w:r>
          </w:p>
        </w:tc>
        <w:tc>
          <w:tcPr>
            <w:tcW w:w="2340" w:type="dxa"/>
            <w:vAlign w:val="center"/>
          </w:tcPr>
          <w:p w14:paraId="051FF279" w14:textId="77777777" w:rsidR="00AC1532" w:rsidRDefault="00AC1532" w:rsidP="00474FC4">
            <w:r>
              <w:t>400 cm diameter</w:t>
            </w:r>
          </w:p>
        </w:tc>
        <w:tc>
          <w:tcPr>
            <w:tcW w:w="2700" w:type="dxa"/>
            <w:vAlign w:val="center"/>
          </w:tcPr>
          <w:p w14:paraId="35A5C3EE" w14:textId="77777777" w:rsidR="00AC1532" w:rsidRDefault="00AC1532" w:rsidP="00474FC4">
            <w:r>
              <w:t>At the center of the TPC</w:t>
            </w:r>
          </w:p>
        </w:tc>
      </w:tr>
      <w:tr w:rsidR="00AC1532" w14:paraId="04CD6128" w14:textId="77777777" w:rsidTr="00474FC4">
        <w:trPr>
          <w:jc w:val="center"/>
        </w:trPr>
        <w:tc>
          <w:tcPr>
            <w:tcW w:w="3600" w:type="dxa"/>
            <w:vAlign w:val="center"/>
          </w:tcPr>
          <w:p w14:paraId="2A9E9F78" w14:textId="77777777" w:rsidR="00AC1532" w:rsidRDefault="00AC1532" w:rsidP="00474FC4">
            <w:r>
              <w:t>Cathode potential</w:t>
            </w:r>
          </w:p>
        </w:tc>
        <w:tc>
          <w:tcPr>
            <w:tcW w:w="2340" w:type="dxa"/>
            <w:vAlign w:val="center"/>
          </w:tcPr>
          <w:p w14:paraId="22587CF0" w14:textId="77777777" w:rsidR="00AC1532" w:rsidRDefault="00AC1532" w:rsidP="00474FC4">
            <w:r>
              <w:t>28 kV</w:t>
            </w:r>
          </w:p>
        </w:tc>
        <w:tc>
          <w:tcPr>
            <w:tcW w:w="2700" w:type="dxa"/>
            <w:vAlign w:val="center"/>
          </w:tcPr>
          <w:p w14:paraId="37BDBB76" w14:textId="77777777" w:rsidR="00AC1532" w:rsidRDefault="00AC1532" w:rsidP="00474FC4">
            <w:pPr>
              <w:keepNext/>
            </w:pPr>
            <w:r>
              <w:t>typical</w:t>
            </w:r>
          </w:p>
        </w:tc>
      </w:tr>
      <w:tr w:rsidR="00AC1532" w14:paraId="353FA27A" w14:textId="77777777" w:rsidTr="00474FC4">
        <w:trPr>
          <w:jc w:val="center"/>
        </w:trPr>
        <w:tc>
          <w:tcPr>
            <w:tcW w:w="3600" w:type="dxa"/>
            <w:vAlign w:val="center"/>
          </w:tcPr>
          <w:p w14:paraId="5614F35A" w14:textId="77777777" w:rsidR="00AC1532" w:rsidRDefault="00AC1532" w:rsidP="00474FC4">
            <w:r>
              <w:t>Drift gas</w:t>
            </w:r>
          </w:p>
        </w:tc>
        <w:tc>
          <w:tcPr>
            <w:tcW w:w="2340" w:type="dxa"/>
            <w:vAlign w:val="center"/>
          </w:tcPr>
          <w:p w14:paraId="7CC8A9E5" w14:textId="77777777" w:rsidR="00AC1532" w:rsidRDefault="00907A84" w:rsidP="00474FC4">
            <w:r>
              <w:t xml:space="preserve">P10: </w:t>
            </w:r>
            <w:r w:rsidR="00474FC4">
              <w:t xml:space="preserve"> </w:t>
            </w:r>
            <w:r>
              <w:t xml:space="preserve">90% Ar, </w:t>
            </w:r>
            <w:r w:rsidR="00474FC4">
              <w:t xml:space="preserve">      </w:t>
            </w:r>
            <w:r>
              <w:t>10% CH</w:t>
            </w:r>
            <w:r w:rsidRPr="00907A84">
              <w:rPr>
                <w:vertAlign w:val="subscript"/>
              </w:rPr>
              <w:t>4</w:t>
            </w:r>
          </w:p>
        </w:tc>
        <w:tc>
          <w:tcPr>
            <w:tcW w:w="2700" w:type="dxa"/>
            <w:vAlign w:val="center"/>
          </w:tcPr>
          <w:p w14:paraId="392AAD1A" w14:textId="77777777" w:rsidR="00AC1532" w:rsidRDefault="00AC1532" w:rsidP="00474FC4">
            <w:pPr>
              <w:keepNext/>
            </w:pPr>
            <w:r>
              <w:t>He-Ethane as an option</w:t>
            </w:r>
          </w:p>
        </w:tc>
      </w:tr>
      <w:tr w:rsidR="00AC1532" w14:paraId="3A976B7B" w14:textId="77777777" w:rsidTr="00474FC4">
        <w:trPr>
          <w:jc w:val="center"/>
        </w:trPr>
        <w:tc>
          <w:tcPr>
            <w:tcW w:w="3600" w:type="dxa"/>
            <w:vAlign w:val="center"/>
          </w:tcPr>
          <w:p w14:paraId="6548E89A" w14:textId="77777777" w:rsidR="00AC1532" w:rsidRDefault="00AC1532" w:rsidP="00474FC4">
            <w:r>
              <w:t>Drift Velocity</w:t>
            </w:r>
          </w:p>
        </w:tc>
        <w:tc>
          <w:tcPr>
            <w:tcW w:w="2340" w:type="dxa"/>
            <w:vAlign w:val="center"/>
          </w:tcPr>
          <w:p w14:paraId="39104452" w14:textId="77777777" w:rsidR="00AC1532" w:rsidRDefault="00AC1532" w:rsidP="00474FC4">
            <w:r>
              <w:t>5.45 cm/</w:t>
            </w:r>
            <w:r>
              <w:sym w:font="Symbol" w:char="F06D"/>
            </w:r>
            <w:r>
              <w:t>sec</w:t>
            </w:r>
          </w:p>
        </w:tc>
        <w:tc>
          <w:tcPr>
            <w:tcW w:w="2700" w:type="dxa"/>
            <w:vAlign w:val="center"/>
          </w:tcPr>
          <w:p w14:paraId="4019D89A" w14:textId="77777777" w:rsidR="00AC1532" w:rsidRDefault="00AC1532" w:rsidP="00474FC4">
            <w:pPr>
              <w:keepNext/>
            </w:pPr>
            <w:r>
              <w:t>typical</w:t>
            </w:r>
          </w:p>
        </w:tc>
      </w:tr>
      <w:tr w:rsidR="00AC1532" w14:paraId="4D4236D7" w14:textId="77777777" w:rsidTr="00474FC4">
        <w:trPr>
          <w:jc w:val="center"/>
        </w:trPr>
        <w:tc>
          <w:tcPr>
            <w:tcW w:w="3600" w:type="dxa"/>
            <w:vAlign w:val="center"/>
          </w:tcPr>
          <w:p w14:paraId="5E0317DC" w14:textId="77777777" w:rsidR="00AC1532" w:rsidRDefault="00AC1532" w:rsidP="00474FC4">
            <w:r>
              <w:t>Transverse diffusion (</w:t>
            </w:r>
            <w:r>
              <w:sym w:font="Symbol" w:char="F073"/>
            </w:r>
            <w:r>
              <w:t>)</w:t>
            </w:r>
          </w:p>
        </w:tc>
        <w:tc>
          <w:tcPr>
            <w:tcW w:w="2340" w:type="dxa"/>
            <w:vAlign w:val="center"/>
          </w:tcPr>
          <w:p w14:paraId="37B74C62" w14:textId="77777777" w:rsidR="00AC1532" w:rsidRDefault="00AC1532" w:rsidP="00474FC4">
            <w:r>
              <w:t xml:space="preserve">230 </w:t>
            </w:r>
            <w:r>
              <w:sym w:font="Symbol" w:char="F06D"/>
            </w:r>
            <w:r>
              <w:t>m/</w:t>
            </w:r>
            <w:r>
              <w:sym w:font="Symbol" w:char="F0D6"/>
            </w:r>
            <w:r>
              <w:t>cm</w:t>
            </w:r>
          </w:p>
        </w:tc>
        <w:tc>
          <w:tcPr>
            <w:tcW w:w="2700" w:type="dxa"/>
            <w:vAlign w:val="center"/>
          </w:tcPr>
          <w:p w14:paraId="0DFA0FF1" w14:textId="77777777" w:rsidR="00AC1532" w:rsidRDefault="00AC1532" w:rsidP="00474FC4">
            <w:pPr>
              <w:keepNext/>
            </w:pPr>
            <w:r>
              <w:t>135 V/cm &amp; 0.5 T</w:t>
            </w:r>
          </w:p>
        </w:tc>
      </w:tr>
      <w:tr w:rsidR="00AC1532" w14:paraId="7A98A6DA" w14:textId="77777777" w:rsidTr="00474FC4">
        <w:trPr>
          <w:jc w:val="center"/>
        </w:trPr>
        <w:tc>
          <w:tcPr>
            <w:tcW w:w="3600" w:type="dxa"/>
            <w:vAlign w:val="center"/>
          </w:tcPr>
          <w:p w14:paraId="003EA8FB" w14:textId="77777777" w:rsidR="00AC1532" w:rsidRDefault="00AC1532" w:rsidP="00474FC4">
            <w:r>
              <w:t>Longitudinal diffusion (</w:t>
            </w:r>
            <w:r>
              <w:sym w:font="Symbol" w:char="F073"/>
            </w:r>
            <w:r>
              <w:t>)</w:t>
            </w:r>
          </w:p>
        </w:tc>
        <w:tc>
          <w:tcPr>
            <w:tcW w:w="2340" w:type="dxa"/>
            <w:vAlign w:val="center"/>
          </w:tcPr>
          <w:p w14:paraId="7EE5549C" w14:textId="77777777" w:rsidR="00AC1532" w:rsidRDefault="00AC1532" w:rsidP="00474FC4">
            <w:r>
              <w:t xml:space="preserve">360 </w:t>
            </w:r>
            <w:r>
              <w:sym w:font="Symbol" w:char="F06D"/>
            </w:r>
            <w:r>
              <w:t>m/</w:t>
            </w:r>
            <w:r>
              <w:sym w:font="Symbol" w:char="F0D6"/>
            </w:r>
            <w:r>
              <w:t>cm</w:t>
            </w:r>
          </w:p>
        </w:tc>
        <w:tc>
          <w:tcPr>
            <w:tcW w:w="2700" w:type="dxa"/>
            <w:vAlign w:val="center"/>
          </w:tcPr>
          <w:p w14:paraId="3EEBE40D" w14:textId="77777777" w:rsidR="00AC1532" w:rsidRDefault="00AC1532" w:rsidP="00474FC4">
            <w:pPr>
              <w:keepNext/>
            </w:pPr>
            <w:r>
              <w:t>135 V/cm &amp; 0.5 T</w:t>
            </w:r>
          </w:p>
        </w:tc>
      </w:tr>
      <w:tr w:rsidR="00AC1532" w14:paraId="02DCD30B" w14:textId="77777777" w:rsidTr="00474FC4">
        <w:trPr>
          <w:jc w:val="center"/>
        </w:trPr>
        <w:tc>
          <w:tcPr>
            <w:tcW w:w="3600" w:type="dxa"/>
            <w:vAlign w:val="center"/>
          </w:tcPr>
          <w:p w14:paraId="4D45FB1F" w14:textId="77777777" w:rsidR="00AC1532" w:rsidRDefault="00AC1532" w:rsidP="00474FC4">
            <w:r>
              <w:t>Magnetic Field</w:t>
            </w:r>
          </w:p>
        </w:tc>
        <w:tc>
          <w:tcPr>
            <w:tcW w:w="2340" w:type="dxa"/>
            <w:vAlign w:val="center"/>
          </w:tcPr>
          <w:p w14:paraId="10BFACE8" w14:textId="77777777" w:rsidR="00AC1532" w:rsidRDefault="00AC1532" w:rsidP="00474FC4">
            <w:r>
              <w:t>0, ±0.25 T, ±0.5 T</w:t>
            </w:r>
          </w:p>
        </w:tc>
        <w:tc>
          <w:tcPr>
            <w:tcW w:w="2700" w:type="dxa"/>
            <w:vAlign w:val="center"/>
          </w:tcPr>
          <w:p w14:paraId="2458EF30" w14:textId="77777777" w:rsidR="00AC1532" w:rsidRDefault="00AC1532" w:rsidP="00474FC4">
            <w:pPr>
              <w:keepNext/>
            </w:pPr>
            <w:r>
              <w:t>Solenoidal</w:t>
            </w:r>
          </w:p>
        </w:tc>
      </w:tr>
    </w:tbl>
    <w:p w14:paraId="6C98EEDC" w14:textId="6A573C46" w:rsidR="00985FB4" w:rsidRDefault="00AC1532" w:rsidP="00A96A37">
      <w:pPr>
        <w:pStyle w:val="Caption"/>
        <w:spacing w:after="240"/>
        <w:jc w:val="center"/>
      </w:pPr>
      <w:bookmarkStart w:id="238" w:name="_Ref403480736"/>
      <w:r w:rsidRPr="005309A6">
        <w:rPr>
          <w:bCs w:val="0"/>
        </w:rPr>
        <w:t xml:space="preserve">Table </w:t>
      </w:r>
      <w:r w:rsidR="00352983">
        <w:rPr>
          <w:bCs w:val="0"/>
        </w:rPr>
        <w:fldChar w:fldCharType="begin"/>
      </w:r>
      <w:r w:rsidR="00352983">
        <w:rPr>
          <w:bCs w:val="0"/>
        </w:rPr>
        <w:instrText xml:space="preserve"> SEQ Table \* ARABIC </w:instrText>
      </w:r>
      <w:r w:rsidR="00352983">
        <w:rPr>
          <w:bCs w:val="0"/>
        </w:rPr>
        <w:fldChar w:fldCharType="separate"/>
      </w:r>
      <w:r w:rsidR="006548F1">
        <w:rPr>
          <w:bCs w:val="0"/>
          <w:noProof/>
        </w:rPr>
        <w:t>4</w:t>
      </w:r>
      <w:r w:rsidR="00352983">
        <w:rPr>
          <w:bCs w:val="0"/>
        </w:rPr>
        <w:fldChar w:fldCharType="end"/>
      </w:r>
      <w:bookmarkEnd w:id="238"/>
      <w:r w:rsidRPr="005309A6">
        <w:rPr>
          <w:bCs w:val="0"/>
        </w:rPr>
        <w:t xml:space="preserve">: Parameters and dimensions for the STAR TPC </w:t>
      </w:r>
      <w:r w:rsidR="004353DC">
        <w:rPr>
          <w:bCs w:val="0"/>
        </w:rPr>
        <w:t xml:space="preserve"> [1</w:t>
      </w:r>
      <w:r w:rsidRPr="005309A6">
        <w:rPr>
          <w:bCs w:val="0"/>
        </w:rPr>
        <w:t>]</w:t>
      </w:r>
    </w:p>
    <w:p w14:paraId="42107206" w14:textId="6E98500A" w:rsidR="00AC1532" w:rsidRPr="00DE1312" w:rsidRDefault="00AC1532" w:rsidP="00AC1532">
      <w:pPr>
        <w:jc w:val="both"/>
      </w:pPr>
      <w:r w:rsidRPr="00DE1312">
        <w:t>The design of the new inner sec</w:t>
      </w:r>
      <w:r w:rsidR="00474FC4">
        <w:t>tors is related to</w:t>
      </w:r>
      <w:r w:rsidRPr="00DE1312">
        <w:t xml:space="preserve"> the properties of the gas which fills the TPC tracking volume.  </w:t>
      </w:r>
      <w:r w:rsidR="00474FC4">
        <w:t>The STAR TPC uses P10,</w:t>
      </w:r>
      <w:r w:rsidR="00907A84">
        <w:t xml:space="preserve"> </w:t>
      </w:r>
      <w:r w:rsidR="001955E9">
        <w:t>a mixture of 90% argon and 10% m</w:t>
      </w:r>
      <w:r w:rsidRPr="00DE1312">
        <w:t xml:space="preserve">ethane.  P10 is an excellent gas to use in a TPC because it is </w:t>
      </w:r>
      <w:r w:rsidR="00474FC4">
        <w:t xml:space="preserve">not difficult to manage </w:t>
      </w:r>
      <w:r w:rsidRPr="00DE1312">
        <w:t>and has a hig</w:t>
      </w:r>
      <w:r w:rsidR="00474FC4">
        <w:t>h drift velocity at a relatively low</w:t>
      </w:r>
      <w:r w:rsidRPr="00DE1312">
        <w:t xml:space="preserve"> electric field setting.  For example, the STAR TPC uses an electric field gradient of approximately 135 V/cm and achieves an electron drift velocity of 5.45 cm/</w:t>
      </w:r>
      <w:r w:rsidRPr="00DE1312">
        <w:sym w:font="Symbol" w:char="F06D"/>
      </w:r>
      <w:r w:rsidRPr="00DE1312">
        <w:t xml:space="preserve">sec.  See </w:t>
      </w:r>
      <w:r w:rsidR="00D26FB9">
        <w:fldChar w:fldCharType="begin"/>
      </w:r>
      <w:r w:rsidR="00D26FB9">
        <w:instrText xml:space="preserve"> REF _Ref403480736 \h  \* MERGEFORMAT </w:instrText>
      </w:r>
      <w:r w:rsidR="00D26FB9">
        <w:fldChar w:fldCharType="separate"/>
      </w:r>
      <w:ins w:id="239" w:author="jhthomas" w:date="2015-12-10T19:08:00Z">
        <w:r w:rsidR="006548F1" w:rsidRPr="005309A6">
          <w:t xml:space="preserve">Table </w:t>
        </w:r>
        <w:r w:rsidR="006548F1" w:rsidRPr="006548F1">
          <w:rPr>
            <w:rPrChange w:id="240" w:author="jhthomas" w:date="2015-12-10T19:08:00Z">
              <w:rPr>
                <w:bCs/>
                <w:noProof/>
              </w:rPr>
            </w:rPrChange>
          </w:rPr>
          <w:t>4</w:t>
        </w:r>
      </w:ins>
      <w:del w:id="241" w:author="jhthomas" w:date="2015-12-10T19:08:00Z">
        <w:r w:rsidR="00B67409" w:rsidRPr="005309A6" w:rsidDel="006548F1">
          <w:delText xml:space="preserve">Table </w:delText>
        </w:r>
        <w:r w:rsidR="00B67409" w:rsidRPr="00B67409" w:rsidDel="006548F1">
          <w:delText>4</w:delText>
        </w:r>
      </w:del>
      <w:r w:rsidR="00D26FB9">
        <w:fldChar w:fldCharType="end"/>
      </w:r>
      <w:r w:rsidRPr="00DE1312">
        <w:t xml:space="preserve">.  The Argon is heavy (high Z) and allows for good </w:t>
      </w:r>
      <w:r w:rsidRPr="001955E9">
        <w:rPr>
          <w:i/>
        </w:rPr>
        <w:t>dE/dx</w:t>
      </w:r>
      <w:r w:rsidRPr="00DE1312">
        <w:t xml:space="preserve"> resolu</w:t>
      </w:r>
      <w:r w:rsidR="00907A84">
        <w:t>tion by creating approximately 28</w:t>
      </w:r>
      <w:r w:rsidRPr="00DE1312">
        <w:t xml:space="preserve"> </w:t>
      </w:r>
      <w:r w:rsidR="00907A84">
        <w:t xml:space="preserve">free </w:t>
      </w:r>
      <w:r w:rsidRPr="00DE1312">
        <w:t>electron-ion pairs per cm of track length.  The methane, on the other hand, is a quench gas which soaks up UV photons that are created at the same time as the electron-ion pairs</w:t>
      </w:r>
      <w:r w:rsidR="00B6114A">
        <w:t>. T</w:t>
      </w:r>
      <w:r w:rsidRPr="00DE1312">
        <w:t xml:space="preserve">he methane prevents the photons from creating additional secondary electrons via the photoelectric effect when they collide with the surfaces of the TPC.  </w:t>
      </w:r>
    </w:p>
    <w:p w14:paraId="0BF32394" w14:textId="0C4B7503" w:rsidR="00AC1532" w:rsidRDefault="00AC1532" w:rsidP="00AC1532">
      <w:pPr>
        <w:spacing w:before="240"/>
        <w:jc w:val="both"/>
      </w:pPr>
      <w:r>
        <w:t xml:space="preserve">One of the drawbacks to using P10, however, is that electrons suffer a relatively high rate of diffusion while drifting through the gas.  Using </w:t>
      </w:r>
      <w:r w:rsidRPr="00246F26">
        <w:t xml:space="preserve">the numbers in </w:t>
      </w:r>
      <w:r w:rsidR="00D26FB9">
        <w:fldChar w:fldCharType="begin"/>
      </w:r>
      <w:r w:rsidR="00D26FB9">
        <w:instrText xml:space="preserve"> REF _Ref403480736 \h  \* MERGEFORMAT </w:instrText>
      </w:r>
      <w:r w:rsidR="00D26FB9">
        <w:fldChar w:fldCharType="separate"/>
      </w:r>
      <w:ins w:id="242" w:author="jhthomas" w:date="2015-12-10T19:08:00Z">
        <w:r w:rsidR="006548F1" w:rsidRPr="005309A6">
          <w:t xml:space="preserve">Table </w:t>
        </w:r>
        <w:r w:rsidR="006548F1" w:rsidRPr="006548F1">
          <w:rPr>
            <w:rPrChange w:id="243" w:author="jhthomas" w:date="2015-12-10T19:08:00Z">
              <w:rPr>
                <w:bCs/>
                <w:noProof/>
              </w:rPr>
            </w:rPrChange>
          </w:rPr>
          <w:t>4</w:t>
        </w:r>
      </w:ins>
      <w:del w:id="244" w:author="jhthomas" w:date="2015-12-10T19:08:00Z">
        <w:r w:rsidR="00B67409" w:rsidRPr="005309A6" w:rsidDel="006548F1">
          <w:delText xml:space="preserve">Table </w:delText>
        </w:r>
        <w:r w:rsidR="00B67409" w:rsidRPr="00B67409" w:rsidDel="006548F1">
          <w:delText>4</w:delText>
        </w:r>
      </w:del>
      <w:r w:rsidR="00D26FB9">
        <w:fldChar w:fldCharType="end"/>
      </w:r>
      <w:r w:rsidRPr="00246F26">
        <w:t>, it</w:t>
      </w:r>
      <w:r>
        <w:t xml:space="preserve"> is easy to calculate that an electron cluster will spread to a width of 3.33 mm (</w:t>
      </w:r>
      <w:r>
        <w:sym w:font="Symbol" w:char="F073"/>
      </w:r>
      <w:r>
        <w:t>) due to transverse diffusion after drifting from the CM to the MWPC readout chambers.  Similarly, the longitudinal diffusion will be 5.2 mm (</w:t>
      </w:r>
      <w:r>
        <w:sym w:font="Symbol" w:char="F073"/>
      </w:r>
      <w:r>
        <w:t>) or</w:t>
      </w:r>
      <w:r w:rsidR="00B6114A">
        <w:t>,</w:t>
      </w:r>
      <w:r>
        <w:t xml:space="preserve"> equivalently</w:t>
      </w:r>
      <w:r w:rsidR="00B6114A">
        <w:t>,</w:t>
      </w:r>
      <w:r>
        <w:t xml:space="preserve"> the cluster will be spread out in time with a FWHM of 225 nsec.   Thus, the transverse diffusion sets the scale for the width of the readout pads on the MWPC padplanes while the longitudinal diffusion sets the time scale for the shaping paramet</w:t>
      </w:r>
      <w:r w:rsidR="00425B07">
        <w:t>ers in the pre-amplifiers and</w:t>
      </w:r>
      <w:r>
        <w:t xml:space="preserve"> sets the sampling fraction within the shaping time of the pre-amps.</w:t>
      </w:r>
    </w:p>
    <w:p w14:paraId="09A89E9D" w14:textId="77777777" w:rsidR="00AC1532" w:rsidRDefault="00AC1532" w:rsidP="00AC1532">
      <w:pPr>
        <w:jc w:val="both"/>
      </w:pPr>
    </w:p>
    <w:p w14:paraId="24D9A934" w14:textId="77777777" w:rsidR="00AC1532" w:rsidRDefault="00AC1532" w:rsidP="00AC1532">
      <w:pPr>
        <w:jc w:val="both"/>
      </w:pPr>
      <w:r>
        <w:t>In the original TPC design, the width</w:t>
      </w:r>
      <w:r w:rsidR="00B6114A">
        <w:t xml:space="preserve"> of a pad was</w:t>
      </w:r>
      <w:r w:rsidR="0026527F">
        <w:t xml:space="preserve"> </w:t>
      </w:r>
      <w:r w:rsidR="00B6114A">
        <w:t>chosen to allow</w:t>
      </w:r>
      <w:r w:rsidR="00425B07">
        <w:t xml:space="preserve"> three</w:t>
      </w:r>
      <w:r w:rsidR="00B6114A">
        <w:t xml:space="preserve"> or more pads </w:t>
      </w:r>
      <w:r w:rsidR="007F02E4">
        <w:t xml:space="preserve">to record a signal </w:t>
      </w:r>
      <w:r w:rsidR="00B6114A">
        <w:t xml:space="preserve">from a single electron cluster </w:t>
      </w:r>
      <w:r w:rsidR="00425B07">
        <w:t>in the outer sector and four</w:t>
      </w:r>
      <w:r w:rsidR="00B6114A">
        <w:t xml:space="preserve"> or more </w:t>
      </w:r>
      <w:r>
        <w:t xml:space="preserve">pads </w:t>
      </w:r>
      <w:r w:rsidR="007F02E4">
        <w:t xml:space="preserve">to record a signal </w:t>
      </w:r>
      <w:r>
        <w:t>in the inner sector.   The inner sector pads were deliberately made narrower to allow for enhanced two-track resolution at small radii</w:t>
      </w:r>
      <w:r w:rsidR="00ED350D">
        <w:t xml:space="preserve"> and</w:t>
      </w:r>
      <w:r>
        <w:t xml:space="preserve"> in high multiplicity events.   At the time, it was uncertain what the multiplicity of events would be in central Au</w:t>
      </w:r>
      <w:r w:rsidR="00941311">
        <w:t>+</w:t>
      </w:r>
      <w:r>
        <w:t xml:space="preserve">Au collisions at 200 GeV so a conservative design was </w:t>
      </w:r>
      <w:r w:rsidR="00ED350D">
        <w:t>implemented</w:t>
      </w:r>
      <w:r>
        <w:t>.  Also, since the pad width depends on the choice of the drift gas, the original TPC padplane was designed to be compatible with He-Ethane as well as P10.  He-Ethane has a lower diffu</w:t>
      </w:r>
      <w:r w:rsidR="00425B07">
        <w:t>sion coefficient than P10 and potentially providing</w:t>
      </w:r>
      <w:r>
        <w:t xml:space="preserve"> higher resolutio</w:t>
      </w:r>
      <w:r w:rsidR="00425B07">
        <w:t>n</w:t>
      </w:r>
      <w:r>
        <w:t>.  However, after 14 years of excellent performance with P10, He-Ethane is no longer under consideration.  Thus, if we are going to replace the inner sectors of the TPC, it seems reasonable to re-optimize the width and length of the pads.</w:t>
      </w:r>
    </w:p>
    <w:p w14:paraId="4D3D0442" w14:textId="77777777" w:rsidR="00AC1532" w:rsidRDefault="00AC1532" w:rsidP="00AC1532">
      <w:pPr>
        <w:jc w:val="both"/>
      </w:pPr>
    </w:p>
    <w:p w14:paraId="38D9460C" w14:textId="77777777" w:rsidR="00245907" w:rsidRDefault="00AC1532" w:rsidP="004F752C">
      <w:pPr>
        <w:pStyle w:val="Heading2"/>
      </w:pPr>
      <w:bookmarkStart w:id="245" w:name="_Toc405239623"/>
      <w:bookmarkStart w:id="246" w:name="_Toc437537823"/>
      <w:r>
        <w:t>Pad</w:t>
      </w:r>
      <w:r w:rsidR="00D240D9">
        <w:t>p</w:t>
      </w:r>
      <w:r>
        <w:t>lane</w:t>
      </w:r>
      <w:r w:rsidR="007070AE">
        <w:t xml:space="preserve"> and MWPC</w:t>
      </w:r>
      <w:r>
        <w:t xml:space="preserve"> Design</w:t>
      </w:r>
      <w:bookmarkEnd w:id="245"/>
      <w:r w:rsidR="004F0398">
        <w:t xml:space="preserve"> Features</w:t>
      </w:r>
      <w:bookmarkEnd w:id="246"/>
    </w:p>
    <w:p w14:paraId="02610DAF" w14:textId="77777777" w:rsidR="00985FB4" w:rsidRDefault="00AC1532" w:rsidP="004F752C">
      <w:pPr>
        <w:pStyle w:val="Heading3"/>
      </w:pPr>
      <w:bookmarkStart w:id="247" w:name="_Toc405239624"/>
      <w:bookmarkStart w:id="248" w:name="_Toc437537824"/>
      <w:r>
        <w:t>Pad Size and Wire Spacing</w:t>
      </w:r>
      <w:bookmarkEnd w:id="247"/>
      <w:bookmarkEnd w:id="248"/>
    </w:p>
    <w:p w14:paraId="6056A573" w14:textId="77777777" w:rsidR="00AC1532" w:rsidRDefault="00AC1532" w:rsidP="00AC1532">
      <w:pPr>
        <w:jc w:val="both"/>
      </w:pPr>
    </w:p>
    <w:p w14:paraId="7716136E" w14:textId="2F586F92" w:rsidR="00AC1532" w:rsidRPr="00484470" w:rsidRDefault="00AC1532" w:rsidP="00AC1532">
      <w:pPr>
        <w:jc w:val="both"/>
      </w:pPr>
      <w:r>
        <w:t>The STAR time projection chamber uses Multi</w:t>
      </w:r>
      <w:r w:rsidR="00FF1393">
        <w:t>-</w:t>
      </w:r>
      <w:r>
        <w:t xml:space="preserve">Wire Proportional Chambers with padplane readout to record tracks of ionizing particles.  </w:t>
      </w:r>
      <w:r w:rsidR="00D26FB9">
        <w:fldChar w:fldCharType="begin"/>
      </w:r>
      <w:r w:rsidR="00D26FB9">
        <w:instrText xml:space="preserve"> REF _Ref403944433 \h  \* MERGEFORMAT </w:instrText>
      </w:r>
      <w:r w:rsidR="00D26FB9">
        <w:fldChar w:fldCharType="separate"/>
      </w:r>
      <w:ins w:id="249" w:author="jhthomas" w:date="2015-12-10T19:08:00Z">
        <w:r w:rsidR="006548F1" w:rsidRPr="005309A6">
          <w:t xml:space="preserve">Figure </w:t>
        </w:r>
        <w:r w:rsidR="006548F1">
          <w:t>37</w:t>
        </w:r>
      </w:ins>
      <w:del w:id="250" w:author="jhthomas" w:date="2015-12-10T19:08:00Z">
        <w:r w:rsidR="00B67409" w:rsidRPr="005309A6" w:rsidDel="006548F1">
          <w:delText xml:space="preserve">Figure </w:delText>
        </w:r>
        <w:r w:rsidR="00B67409" w:rsidDel="006548F1">
          <w:delText>37</w:delText>
        </w:r>
      </w:del>
      <w:r w:rsidR="00D26FB9">
        <w:fldChar w:fldCharType="end"/>
      </w:r>
      <w:r w:rsidRPr="00484470">
        <w:t xml:space="preserve"> </w:t>
      </w:r>
      <w:r>
        <w:t>shows a photo of an outer sector MWPC and its associated padplane.  The pads are 6.2 mm wide (6.7 mm pitch) and 19.5 mm long (20 mm pitch).  Most importantly, the pads are contiguous and provid</w:t>
      </w:r>
      <w:r w:rsidR="00425B07">
        <w:t>e complete coverage of the read</w:t>
      </w:r>
      <w:r>
        <w:t>out plane under the anode wires. As discussed previously, and as shown in</w:t>
      </w:r>
      <w:r w:rsidR="003B2A59">
        <w:t xml:space="preserve"> </w:t>
      </w:r>
      <w:r w:rsidR="003B2A59">
        <w:fldChar w:fldCharType="begin"/>
      </w:r>
      <w:r w:rsidR="003B2A59">
        <w:instrText xml:space="preserve"> REF _Ref403944433 \h </w:instrText>
      </w:r>
      <w:r w:rsidR="003B2A59">
        <w:fldChar w:fldCharType="separate"/>
      </w:r>
      <w:ins w:id="251" w:author="jhthomas" w:date="2015-12-10T19:08:00Z">
        <w:r w:rsidR="006548F1" w:rsidRPr="005309A6">
          <w:t xml:space="preserve">Figure </w:t>
        </w:r>
        <w:r w:rsidR="006548F1">
          <w:rPr>
            <w:noProof/>
          </w:rPr>
          <w:t>37</w:t>
        </w:r>
      </w:ins>
      <w:del w:id="252" w:author="jhthomas" w:date="2015-12-10T19:08:00Z">
        <w:r w:rsidR="00B67409" w:rsidRPr="005309A6" w:rsidDel="006548F1">
          <w:delText xml:space="preserve">Figure </w:delText>
        </w:r>
        <w:r w:rsidR="00B67409" w:rsidDel="006548F1">
          <w:rPr>
            <w:noProof/>
          </w:rPr>
          <w:delText>37</w:delText>
        </w:r>
      </w:del>
      <w:r w:rsidR="003B2A59">
        <w:fldChar w:fldCharType="end"/>
      </w:r>
      <w:r>
        <w:t>, the inner sectors have smaller pads</w:t>
      </w:r>
      <w:r w:rsidR="007F02E4">
        <w:t xml:space="preserve">, which </w:t>
      </w:r>
      <w:r>
        <w:t>do not cover the entire</w:t>
      </w:r>
      <w:r w:rsidR="00B6114A">
        <w:t xml:space="preserve"> area of the readout plane. A major goal for</w:t>
      </w:r>
      <w:r>
        <w:t xml:space="preserve"> this upgrade project is to build new inner sectors that have the same hermetic coverage in the inner sectors as has already been achieved in the outer sectors.  </w:t>
      </w:r>
    </w:p>
    <w:p w14:paraId="24F44DF6" w14:textId="77777777" w:rsidR="00AC1532" w:rsidRDefault="00AC1532" w:rsidP="00AC1532">
      <w:pPr>
        <w:keepNext/>
        <w:jc w:val="center"/>
      </w:pPr>
    </w:p>
    <w:p w14:paraId="4B5F9887" w14:textId="77777777" w:rsidR="00AC1532" w:rsidRDefault="00AC1532" w:rsidP="00AC1532">
      <w:pPr>
        <w:keepNext/>
        <w:spacing w:before="120"/>
        <w:jc w:val="center"/>
      </w:pPr>
      <w:r w:rsidRPr="00215B8C">
        <w:rPr>
          <w:b/>
          <w:bCs/>
          <w:noProof/>
        </w:rPr>
        <w:drawing>
          <wp:inline distT="0" distB="0" distL="0" distR="0" wp14:anchorId="2437AE40" wp14:editId="07249A5B">
            <wp:extent cx="4178808" cy="3447288"/>
            <wp:effectExtent l="0" t="0" r="0" b="1270"/>
            <wp:docPr id="6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4"/>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4178808" cy="3447288"/>
                    </a:xfrm>
                    <a:prstGeom prst="rect">
                      <a:avLst/>
                    </a:prstGeom>
                    <a:noFill/>
                    <a:ln w="12700">
                      <a:noFill/>
                      <a:miter lim="800000"/>
                      <a:headEnd/>
                      <a:tailEnd/>
                    </a:ln>
                  </pic:spPr>
                </pic:pic>
              </a:graphicData>
            </a:graphic>
          </wp:inline>
        </w:drawing>
      </w:r>
    </w:p>
    <w:p w14:paraId="2D6B5BCB" w14:textId="31DCA8B3" w:rsidR="00AC1532" w:rsidRPr="005309A6" w:rsidRDefault="00AC1532" w:rsidP="005309A6">
      <w:pPr>
        <w:pStyle w:val="Caption"/>
      </w:pPr>
      <w:bookmarkStart w:id="253" w:name="_Ref403944433"/>
      <w:bookmarkStart w:id="254" w:name="_Toc437537891"/>
      <w:r w:rsidRPr="005309A6">
        <w:t xml:space="preserve">Figure </w:t>
      </w:r>
      <w:r w:rsidR="00CF265D">
        <w:fldChar w:fldCharType="begin"/>
      </w:r>
      <w:r w:rsidR="00C416A5">
        <w:instrText xml:space="preserve"> SEQ Figure \* ARABIC </w:instrText>
      </w:r>
      <w:r w:rsidR="00CF265D">
        <w:fldChar w:fldCharType="separate"/>
      </w:r>
      <w:r w:rsidR="006548F1">
        <w:rPr>
          <w:noProof/>
        </w:rPr>
        <w:t>37</w:t>
      </w:r>
      <w:r w:rsidR="00CF265D">
        <w:fldChar w:fldCharType="end"/>
      </w:r>
      <w:bookmarkEnd w:id="253"/>
      <w:r w:rsidRPr="005309A6">
        <w:t>: A photo of an outer se</w:t>
      </w:r>
      <w:r w:rsidR="00425B07">
        <w:t>ctor padplane showing the MWPC</w:t>
      </w:r>
      <w:r w:rsidRPr="005309A6">
        <w:t xml:space="preserve">, the padplane, and the Aluminum strongback that supports the padplane and </w:t>
      </w:r>
      <w:r w:rsidR="00425B07">
        <w:t xml:space="preserve">wire </w:t>
      </w:r>
      <w:r w:rsidRPr="005309A6">
        <w:t>grids.  The MWPCs are really three grids of wires; the gate</w:t>
      </w:r>
      <w:r w:rsidR="001E0DFA">
        <w:t xml:space="preserve">d grid (top), the ground </w:t>
      </w:r>
      <w:r w:rsidRPr="005309A6">
        <w:t>grid (middle</w:t>
      </w:r>
      <w:r w:rsidR="001E0DFA">
        <w:t>, also known as the cathode grid</w:t>
      </w:r>
      <w:r w:rsidRPr="005309A6">
        <w:t>), and the anode wires (bottom).</w:t>
      </w:r>
      <w:bookmarkEnd w:id="254"/>
    </w:p>
    <w:p w14:paraId="0AAD520B" w14:textId="667F5A43" w:rsidR="00AC1532" w:rsidRPr="004A1766" w:rsidRDefault="00AC1532" w:rsidP="00AC1532">
      <w:pPr>
        <w:autoSpaceDE w:val="0"/>
        <w:autoSpaceDN w:val="0"/>
        <w:adjustRightInd w:val="0"/>
        <w:jc w:val="both"/>
        <w:rPr>
          <w:rFonts w:eastAsia="Cambria"/>
          <w:lang w:eastAsia="zh-CN"/>
        </w:rPr>
      </w:pPr>
      <w:r>
        <w:t xml:space="preserve">A side view of an inner sector padplane is shown </w:t>
      </w:r>
      <w:r w:rsidRPr="00453DBE">
        <w:t xml:space="preserve">in </w:t>
      </w:r>
      <w:r w:rsidR="00D26FB9">
        <w:fldChar w:fldCharType="begin"/>
      </w:r>
      <w:r w:rsidR="00D26FB9">
        <w:instrText xml:space="preserve"> REF _Ref403945948 \h  \* MERGEFORMAT </w:instrText>
      </w:r>
      <w:r w:rsidR="00D26FB9">
        <w:fldChar w:fldCharType="separate"/>
      </w:r>
      <w:ins w:id="255" w:author="jhthomas" w:date="2015-12-10T19:08:00Z">
        <w:r w:rsidR="006548F1" w:rsidRPr="005309A6">
          <w:t xml:space="preserve">Figure </w:t>
        </w:r>
        <w:r w:rsidR="006548F1">
          <w:rPr>
            <w:noProof/>
          </w:rPr>
          <w:t>38</w:t>
        </w:r>
      </w:ins>
      <w:del w:id="256" w:author="jhthomas" w:date="2015-12-10T19:08:00Z">
        <w:r w:rsidR="00B67409" w:rsidRPr="005309A6" w:rsidDel="006548F1">
          <w:delText xml:space="preserve">Figure </w:delText>
        </w:r>
        <w:r w:rsidR="00B67409" w:rsidDel="006548F1">
          <w:rPr>
            <w:noProof/>
          </w:rPr>
          <w:delText>38</w:delText>
        </w:r>
      </w:del>
      <w:r w:rsidR="00D26FB9">
        <w:fldChar w:fldCharType="end"/>
      </w:r>
      <w:r w:rsidRPr="00453DBE">
        <w:t>.</w:t>
      </w:r>
      <w:r>
        <w:t xml:space="preserve">  Note that the distance between the padplane and the anode wires, and also the distance between the anode wires and the ground shield grid, is 2 mm</w:t>
      </w:r>
      <w:r w:rsidR="007F02E4">
        <w:t>, while i</w:t>
      </w:r>
      <w:r>
        <w:t xml:space="preserve">n an outer sector, the padplane to anode wire separation is 4 mm.  Otherwise, the structure of the inner and outer MWPCs is very similar.  </w:t>
      </w:r>
      <w:r w:rsidRPr="00FD7B7E">
        <w:rPr>
          <w:rFonts w:eastAsia="Cambria"/>
          <w:lang w:eastAsia="zh-CN"/>
        </w:rPr>
        <w:t>The anode wire plane</w:t>
      </w:r>
      <w:r>
        <w:rPr>
          <w:rFonts w:eastAsia="Cambria"/>
          <w:lang w:eastAsia="zh-CN"/>
        </w:rPr>
        <w:t xml:space="preserve"> in both the inner and outer sectors</w:t>
      </w:r>
      <w:r w:rsidRPr="00FD7B7E">
        <w:rPr>
          <w:rFonts w:eastAsia="Cambria"/>
          <w:lang w:eastAsia="zh-CN"/>
        </w:rPr>
        <w:t xml:space="preserve"> has one design feature that is different than in </w:t>
      </w:r>
      <w:r w:rsidR="005309A6">
        <w:rPr>
          <w:rFonts w:eastAsia="Cambria"/>
          <w:lang w:eastAsia="zh-CN"/>
        </w:rPr>
        <w:t xml:space="preserve">most </w:t>
      </w:r>
      <w:r w:rsidRPr="00FD7B7E">
        <w:rPr>
          <w:rFonts w:eastAsia="Cambria"/>
          <w:lang w:eastAsia="zh-CN"/>
        </w:rPr>
        <w:t xml:space="preserve">other TPCs. It is a single plane of 20 </w:t>
      </w:r>
      <w:r w:rsidRPr="00C85BFD">
        <w:rPr>
          <w:rFonts w:ascii="CMMI12" w:eastAsia="Cambria" w:hAnsi="CMMI12" w:cs="CMMI12"/>
          <w:i/>
          <w:iCs/>
          <w:lang w:eastAsia="zh-CN"/>
        </w:rPr>
        <w:t>μ</w:t>
      </w:r>
      <w:r w:rsidRPr="00C85BFD">
        <w:rPr>
          <w:rFonts w:eastAsia="Cambria"/>
          <w:lang w:eastAsia="zh-CN"/>
        </w:rPr>
        <w:t xml:space="preserve">m wires on a 4 mm pitch without intervening field wires. The elimination of </w:t>
      </w:r>
      <w:r>
        <w:rPr>
          <w:rFonts w:eastAsia="Cambria"/>
          <w:lang w:eastAsia="zh-CN"/>
        </w:rPr>
        <w:t xml:space="preserve">the </w:t>
      </w:r>
      <w:r w:rsidRPr="00C85BFD">
        <w:rPr>
          <w:rFonts w:eastAsia="Cambria"/>
          <w:lang w:eastAsia="zh-CN"/>
        </w:rPr>
        <w:t xml:space="preserve">intervening field wires improves wire chamber stability and essentially eliminates </w:t>
      </w:r>
      <w:r w:rsidR="001E0DFA">
        <w:rPr>
          <w:rFonts w:eastAsia="Cambria"/>
          <w:lang w:eastAsia="zh-CN"/>
        </w:rPr>
        <w:t xml:space="preserve">the </w:t>
      </w:r>
      <w:r w:rsidRPr="00C85BFD">
        <w:rPr>
          <w:rFonts w:eastAsia="Cambria"/>
          <w:lang w:eastAsia="zh-CN"/>
        </w:rPr>
        <w:t xml:space="preserve">initial voltage conditioning </w:t>
      </w:r>
      <w:r w:rsidR="007F02E4">
        <w:rPr>
          <w:rFonts w:eastAsia="Cambria"/>
          <w:lang w:eastAsia="zh-CN"/>
        </w:rPr>
        <w:t>requirement</w:t>
      </w:r>
      <w:r w:rsidR="00BA2370">
        <w:rPr>
          <w:rFonts w:eastAsia="Cambria"/>
          <w:lang w:eastAsia="zh-CN"/>
        </w:rPr>
        <w:t>.</w:t>
      </w:r>
    </w:p>
    <w:p w14:paraId="36311490" w14:textId="78FCF8E1" w:rsidR="00AC1532" w:rsidRDefault="003B202F" w:rsidP="006418F0">
      <w:pPr>
        <w:keepNext/>
        <w:spacing w:before="80"/>
      </w:pPr>
      <w:r w:rsidRPr="00CF4790">
        <w:rPr>
          <w:rFonts w:eastAsia="Cambria"/>
          <w:noProof/>
        </w:rPr>
        <w:drawing>
          <wp:inline distT="0" distB="0" distL="0" distR="0" wp14:anchorId="4E8EC0F6" wp14:editId="558D7B54">
            <wp:extent cx="3657600" cy="1124712"/>
            <wp:effectExtent l="0" t="0" r="0" b="0"/>
            <wp:docPr id="32791" name="Picture 2" descr="Pic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3" descr="Picture2.png"/>
                    <pic:cNvPicPr>
                      <a:picLocks noChangeAspect="1"/>
                    </pic:cNvPicPr>
                  </pic:nvPicPr>
                  <pic:blipFill rotWithShape="1">
                    <a:blip r:embed="rId58" cstate="print">
                      <a:extLst>
                        <a:ext uri="{28A0092B-C50C-407E-A947-70E740481C1C}">
                          <a14:useLocalDpi xmlns:a14="http://schemas.microsoft.com/office/drawing/2010/main"/>
                        </a:ext>
                      </a:extLst>
                    </a:blip>
                    <a:srcRect/>
                    <a:stretch/>
                  </pic:blipFill>
                  <pic:spPr bwMode="auto">
                    <a:xfrm>
                      <a:off x="0" y="0"/>
                      <a:ext cx="3657600" cy="1124712"/>
                    </a:xfrm>
                    <a:prstGeom prst="rect">
                      <a:avLst/>
                    </a:prstGeom>
                    <a:noFill/>
                    <a:ln>
                      <a:noFill/>
                    </a:ln>
                    <a:extLst>
                      <a:ext uri="{53640926-AAD7-44d8-BBD7-CCE9431645EC}">
                        <a14:shadowObscured xmlns:a14="http://schemas.microsoft.com/office/drawing/2010/main"/>
                      </a:ext>
                    </a:extLst>
                  </pic:spPr>
                </pic:pic>
              </a:graphicData>
            </a:graphic>
          </wp:inline>
        </w:drawing>
      </w:r>
      <w:r w:rsidR="00AC1532">
        <w:t xml:space="preserve"> </w:t>
      </w:r>
      <w:r w:rsidRPr="00CF4790">
        <w:rPr>
          <w:rFonts w:eastAsia="Cambria"/>
          <w:noProof/>
        </w:rPr>
        <w:drawing>
          <wp:inline distT="0" distB="0" distL="0" distR="0" wp14:anchorId="30F9D3A3" wp14:editId="7B38EFB3">
            <wp:extent cx="1760220" cy="1261745"/>
            <wp:effectExtent l="0" t="0" r="0" b="0"/>
            <wp:docPr id="32792" name="Picture 2" descr="Picture2.png"/>
            <wp:cNvGraphicFramePr/>
            <a:graphic xmlns:a="http://schemas.openxmlformats.org/drawingml/2006/main">
              <a:graphicData uri="http://schemas.openxmlformats.org/drawingml/2006/picture">
                <pic:pic xmlns:pic="http://schemas.openxmlformats.org/drawingml/2006/picture">
                  <pic:nvPicPr>
                    <pic:cNvPr id="5122" name="Picture 3" descr="Picture2.png"/>
                    <pic:cNvPicPr>
                      <a:picLocks noChangeAspect="1"/>
                    </pic:cNvPicPr>
                  </pic:nvPicPr>
                  <pic:blipFill rotWithShape="1">
                    <a:blip r:embed="rId59" cstate="print">
                      <a:extLst>
                        <a:ext uri="{28A0092B-C50C-407E-A947-70E740481C1C}">
                          <a14:useLocalDpi xmlns:a14="http://schemas.microsoft.com/office/drawing/2010/main"/>
                        </a:ext>
                      </a:extLst>
                    </a:blip>
                    <a:srcRect t="-4"/>
                    <a:stretch/>
                  </pic:blipFill>
                  <pic:spPr bwMode="auto">
                    <a:xfrm>
                      <a:off x="0" y="0"/>
                      <a:ext cx="1760397" cy="1261872"/>
                    </a:xfrm>
                    <a:prstGeom prst="rect">
                      <a:avLst/>
                    </a:prstGeom>
                    <a:noFill/>
                    <a:ln>
                      <a:noFill/>
                    </a:ln>
                    <a:extLst>
                      <a:ext uri="{53640926-AAD7-44d8-BBD7-CCE9431645EC}">
                        <a14:shadowObscured xmlns:a14="http://schemas.microsoft.com/office/drawing/2010/main"/>
                      </a:ext>
                    </a:extLst>
                  </pic:spPr>
                </pic:pic>
              </a:graphicData>
            </a:graphic>
          </wp:inline>
        </w:drawing>
      </w:r>
    </w:p>
    <w:p w14:paraId="13EEA45E" w14:textId="621C275A" w:rsidR="00AC1532" w:rsidRPr="005309A6" w:rsidRDefault="00AC1532" w:rsidP="00941311">
      <w:pPr>
        <w:pStyle w:val="Caption"/>
        <w:spacing w:before="160"/>
        <w:jc w:val="center"/>
        <w:rPr>
          <w:rFonts w:eastAsia="Cambria"/>
        </w:rPr>
      </w:pPr>
      <w:bookmarkStart w:id="257" w:name="_Ref403945948"/>
      <w:bookmarkStart w:id="258" w:name="_Toc437537892"/>
      <w:r w:rsidRPr="005309A6">
        <w:t xml:space="preserve">Figure </w:t>
      </w:r>
      <w:r w:rsidR="00CF265D">
        <w:fldChar w:fldCharType="begin"/>
      </w:r>
      <w:r w:rsidR="00C416A5">
        <w:instrText xml:space="preserve"> SEQ Figure \* ARABIC </w:instrText>
      </w:r>
      <w:r w:rsidR="00CF265D">
        <w:fldChar w:fldCharType="separate"/>
      </w:r>
      <w:r w:rsidR="006548F1">
        <w:rPr>
          <w:noProof/>
        </w:rPr>
        <w:t>38</w:t>
      </w:r>
      <w:r w:rsidR="00CF265D">
        <w:fldChar w:fldCharType="end"/>
      </w:r>
      <w:bookmarkEnd w:id="257"/>
      <w:r w:rsidRPr="005309A6">
        <w:t>: Side view of an inner</w:t>
      </w:r>
      <w:r w:rsidR="00D240D9">
        <w:t xml:space="preserve"> </w:t>
      </w:r>
      <w:r w:rsidRPr="005309A6">
        <w:t xml:space="preserve">sector adplane, strongback and wire grids.  </w:t>
      </w:r>
      <w:r w:rsidR="00D240D9">
        <w:t>Dimensions are in mm.</w:t>
      </w:r>
      <w:bookmarkEnd w:id="258"/>
    </w:p>
    <w:p w14:paraId="45246BA3" w14:textId="77777777" w:rsidR="00AC1532" w:rsidRDefault="00AC1532" w:rsidP="00AC1532">
      <w:pPr>
        <w:autoSpaceDE w:val="0"/>
        <w:autoSpaceDN w:val="0"/>
        <w:adjustRightInd w:val="0"/>
        <w:jc w:val="both"/>
        <w:rPr>
          <w:rFonts w:eastAsia="Cambria"/>
          <w:lang w:eastAsia="zh-CN"/>
        </w:rPr>
      </w:pPr>
      <w:r w:rsidRPr="00FD7B7E">
        <w:rPr>
          <w:rFonts w:eastAsia="Cambria"/>
          <w:lang w:eastAsia="zh-CN"/>
        </w:rPr>
        <w:t>The outermost wire p</w:t>
      </w:r>
      <w:r w:rsidR="00425B07">
        <w:rPr>
          <w:rFonts w:eastAsia="Cambria"/>
          <w:lang w:eastAsia="zh-CN"/>
        </w:rPr>
        <w:t xml:space="preserve">lane on </w:t>
      </w:r>
      <w:r w:rsidR="007F02E4">
        <w:rPr>
          <w:rFonts w:eastAsia="Cambria"/>
          <w:lang w:eastAsia="zh-CN"/>
        </w:rPr>
        <w:t>a</w:t>
      </w:r>
      <w:r w:rsidR="00425B07">
        <w:rPr>
          <w:rFonts w:eastAsia="Cambria"/>
          <w:lang w:eastAsia="zh-CN"/>
        </w:rPr>
        <w:t xml:space="preserve"> sector is the gated</w:t>
      </w:r>
      <w:r w:rsidRPr="00FD7B7E">
        <w:rPr>
          <w:rFonts w:eastAsia="Cambria"/>
          <w:lang w:eastAsia="zh-CN"/>
        </w:rPr>
        <w:t xml:space="preserve"> grid</w:t>
      </w:r>
      <w:r w:rsidR="005309A6">
        <w:rPr>
          <w:rFonts w:eastAsia="Cambria"/>
          <w:lang w:eastAsia="zh-CN"/>
        </w:rPr>
        <w:t xml:space="preserve"> (GG).  It</w:t>
      </w:r>
      <w:r>
        <w:rPr>
          <w:rFonts w:eastAsia="Cambria"/>
          <w:lang w:eastAsia="zh-CN"/>
        </w:rPr>
        <w:t xml:space="preserve"> is </w:t>
      </w:r>
      <w:r w:rsidRPr="00FD7B7E">
        <w:rPr>
          <w:rFonts w:eastAsia="Cambria"/>
          <w:lang w:eastAsia="zh-CN"/>
        </w:rPr>
        <w:t xml:space="preserve">located 6 mm from the ground </w:t>
      </w:r>
      <w:r>
        <w:rPr>
          <w:rFonts w:eastAsia="Cambria"/>
          <w:lang w:eastAsia="zh-CN"/>
        </w:rPr>
        <w:t xml:space="preserve">shield </w:t>
      </w:r>
      <w:r w:rsidRPr="00FD7B7E">
        <w:rPr>
          <w:rFonts w:eastAsia="Cambria"/>
          <w:lang w:eastAsia="zh-CN"/>
        </w:rPr>
        <w:t>grid</w:t>
      </w:r>
      <w:r>
        <w:rPr>
          <w:rFonts w:eastAsia="Cambria"/>
          <w:lang w:eastAsia="zh-CN"/>
        </w:rPr>
        <w:t xml:space="preserve"> in both the inner and outer sectors</w:t>
      </w:r>
      <w:r w:rsidRPr="00FD7B7E">
        <w:rPr>
          <w:rFonts w:eastAsia="Cambria"/>
          <w:lang w:eastAsia="zh-CN"/>
        </w:rPr>
        <w:t>. Th</w:t>
      </w:r>
      <w:r w:rsidR="005309A6">
        <w:rPr>
          <w:rFonts w:eastAsia="Cambria"/>
          <w:lang w:eastAsia="zh-CN"/>
        </w:rPr>
        <w:t>e</w:t>
      </w:r>
      <w:r w:rsidRPr="00FD7B7E">
        <w:rPr>
          <w:rFonts w:eastAsia="Cambria"/>
          <w:lang w:eastAsia="zh-CN"/>
        </w:rPr>
        <w:t xml:space="preserve"> </w:t>
      </w:r>
      <w:r w:rsidR="005309A6">
        <w:rPr>
          <w:rFonts w:eastAsia="Cambria"/>
          <w:lang w:eastAsia="zh-CN"/>
        </w:rPr>
        <w:t>GG</w:t>
      </w:r>
      <w:r w:rsidRPr="00FD7B7E">
        <w:rPr>
          <w:rFonts w:eastAsia="Cambria"/>
          <w:lang w:eastAsia="zh-CN"/>
        </w:rPr>
        <w:t xml:space="preserve"> is a shutter to control </w:t>
      </w:r>
      <w:r>
        <w:rPr>
          <w:rFonts w:eastAsia="Cambria"/>
          <w:lang w:eastAsia="zh-CN"/>
        </w:rPr>
        <w:t xml:space="preserve">the </w:t>
      </w:r>
      <w:r w:rsidRPr="00FD7B7E">
        <w:rPr>
          <w:rFonts w:eastAsia="Cambria"/>
          <w:lang w:eastAsia="zh-CN"/>
        </w:rPr>
        <w:t>entry of electrons from the</w:t>
      </w:r>
      <w:r w:rsidRPr="00C85BFD">
        <w:rPr>
          <w:rFonts w:eastAsia="Cambria"/>
          <w:lang w:eastAsia="zh-CN"/>
        </w:rPr>
        <w:t xml:space="preserve"> TPC drift volume into the MWPC. It also blocks positive ions pro</w:t>
      </w:r>
      <w:r w:rsidR="0026527F">
        <w:rPr>
          <w:rFonts w:eastAsia="Cambria"/>
          <w:lang w:eastAsia="zh-CN"/>
        </w:rPr>
        <w:t xml:space="preserve">duced in the MWPC </w:t>
      </w:r>
      <w:r w:rsidRPr="00C85BFD">
        <w:rPr>
          <w:rFonts w:eastAsia="Cambria"/>
          <w:lang w:eastAsia="zh-CN"/>
        </w:rPr>
        <w:t xml:space="preserve">from entering the drift volume where they </w:t>
      </w:r>
      <w:r>
        <w:rPr>
          <w:rFonts w:eastAsia="Cambria"/>
          <w:lang w:eastAsia="zh-CN"/>
        </w:rPr>
        <w:t>c</w:t>
      </w:r>
      <w:r w:rsidRPr="00C85BFD">
        <w:rPr>
          <w:rFonts w:eastAsia="Cambria"/>
          <w:lang w:eastAsia="zh-CN"/>
        </w:rPr>
        <w:t>ould distort the drift field. The gat</w:t>
      </w:r>
      <w:r w:rsidR="003D3D1B">
        <w:rPr>
          <w:rFonts w:eastAsia="Cambria"/>
          <w:lang w:eastAsia="zh-CN"/>
        </w:rPr>
        <w:t>ed</w:t>
      </w:r>
      <w:r w:rsidRPr="00C85BFD">
        <w:rPr>
          <w:rFonts w:eastAsia="Cambria"/>
          <w:lang w:eastAsia="zh-CN"/>
        </w:rPr>
        <w:t xml:space="preserve"> grid plane </w:t>
      </w:r>
      <w:r>
        <w:rPr>
          <w:rFonts w:eastAsia="Cambria"/>
          <w:lang w:eastAsia="zh-CN"/>
        </w:rPr>
        <w:t>can</w:t>
      </w:r>
      <w:r w:rsidRPr="00C85BFD">
        <w:rPr>
          <w:rFonts w:eastAsia="Cambria"/>
          <w:lang w:eastAsia="zh-CN"/>
        </w:rPr>
        <w:t xml:space="preserve"> have</w:t>
      </w:r>
      <w:r>
        <w:rPr>
          <w:rFonts w:eastAsia="Cambria"/>
          <w:lang w:eastAsia="zh-CN"/>
        </w:rPr>
        <w:t xml:space="preserve"> </w:t>
      </w:r>
      <w:r w:rsidRPr="00C85BFD">
        <w:rPr>
          <w:rFonts w:eastAsia="Cambria"/>
          <w:lang w:eastAsia="zh-CN"/>
        </w:rPr>
        <w:t>different voltages</w:t>
      </w:r>
      <w:r>
        <w:rPr>
          <w:rFonts w:eastAsia="Cambria"/>
          <w:lang w:eastAsia="zh-CN"/>
        </w:rPr>
        <w:t xml:space="preserve"> applied to</w:t>
      </w:r>
      <w:r w:rsidRPr="00C85BFD">
        <w:rPr>
          <w:rFonts w:eastAsia="Cambria"/>
          <w:lang w:eastAsia="zh-CN"/>
        </w:rPr>
        <w:t xml:space="preserve"> </w:t>
      </w:r>
      <w:r>
        <w:rPr>
          <w:rFonts w:eastAsia="Cambria"/>
          <w:lang w:eastAsia="zh-CN"/>
        </w:rPr>
        <w:t xml:space="preserve">the odd numbered and even numbered </w:t>
      </w:r>
      <w:r w:rsidRPr="00C85BFD">
        <w:rPr>
          <w:rFonts w:eastAsia="Cambria"/>
          <w:lang w:eastAsia="zh-CN"/>
        </w:rPr>
        <w:t>wire</w:t>
      </w:r>
      <w:r>
        <w:rPr>
          <w:rFonts w:eastAsia="Cambria"/>
          <w:lang w:eastAsia="zh-CN"/>
        </w:rPr>
        <w:t>s</w:t>
      </w:r>
      <w:r w:rsidRPr="00C85BFD">
        <w:rPr>
          <w:rFonts w:eastAsia="Cambria"/>
          <w:lang w:eastAsia="zh-CN"/>
        </w:rPr>
        <w:t>. The grid is ‘open’ when all of the wires are biased to t</w:t>
      </w:r>
      <w:r w:rsidR="001E0DFA">
        <w:rPr>
          <w:rFonts w:eastAsia="Cambria"/>
          <w:lang w:eastAsia="zh-CN"/>
        </w:rPr>
        <w:t>he same potential (typically 115</w:t>
      </w:r>
      <w:r w:rsidRPr="00C85BFD">
        <w:rPr>
          <w:rFonts w:eastAsia="Cambria"/>
          <w:lang w:eastAsia="zh-CN"/>
        </w:rPr>
        <w:t xml:space="preserve"> V). The grid is ‘closed’ when the voltages alternate </w:t>
      </w:r>
      <w:r>
        <w:rPr>
          <w:rFonts w:eastAsia="Cambria"/>
          <w:lang w:eastAsia="zh-CN"/>
        </w:rPr>
        <w:t>±</w:t>
      </w:r>
      <w:r w:rsidRPr="00C85BFD">
        <w:rPr>
          <w:rFonts w:eastAsia="Cambria"/>
          <w:lang w:eastAsia="zh-CN"/>
        </w:rPr>
        <w:t xml:space="preserve">75V from the nominal value. </w:t>
      </w:r>
      <w:r>
        <w:rPr>
          <w:rFonts w:eastAsia="Cambria"/>
          <w:lang w:eastAsia="zh-CN"/>
        </w:rPr>
        <w:t>During data taking in STAR, the gated grid</w:t>
      </w:r>
      <w:r w:rsidRPr="00C85BFD">
        <w:rPr>
          <w:rFonts w:eastAsia="Cambria"/>
          <w:lang w:eastAsia="zh-CN"/>
        </w:rPr>
        <w:t xml:space="preserve"> is </w:t>
      </w:r>
      <w:r w:rsidR="007F02E4">
        <w:rPr>
          <w:rFonts w:eastAsia="Cambria"/>
          <w:lang w:eastAsia="zh-CN"/>
        </w:rPr>
        <w:t xml:space="preserve">made </w:t>
      </w:r>
      <w:r w:rsidRPr="00C85BFD">
        <w:rPr>
          <w:rFonts w:eastAsia="Cambria"/>
          <w:lang w:eastAsia="zh-CN"/>
        </w:rPr>
        <w:t xml:space="preserve">transparent to the drift of electrons </w:t>
      </w:r>
      <w:r w:rsidR="007F02E4">
        <w:rPr>
          <w:rFonts w:eastAsia="Cambria"/>
          <w:lang w:eastAsia="zh-CN"/>
        </w:rPr>
        <w:t xml:space="preserve">during an </w:t>
      </w:r>
      <w:r w:rsidRPr="00C85BFD">
        <w:rPr>
          <w:rFonts w:eastAsia="Cambria"/>
          <w:lang w:eastAsia="zh-CN"/>
        </w:rPr>
        <w:t xml:space="preserve"> event </w:t>
      </w:r>
      <w:r w:rsidR="007F02E4">
        <w:rPr>
          <w:rFonts w:eastAsia="Cambria"/>
          <w:lang w:eastAsia="zh-CN"/>
        </w:rPr>
        <w:t xml:space="preserve"> </w:t>
      </w:r>
      <w:r w:rsidRPr="00C85BFD">
        <w:rPr>
          <w:rFonts w:eastAsia="Cambria"/>
          <w:lang w:eastAsia="zh-CN"/>
        </w:rPr>
        <w:t xml:space="preserve">and </w:t>
      </w:r>
      <w:r w:rsidR="001E0DFA">
        <w:rPr>
          <w:rFonts w:eastAsia="Cambria"/>
          <w:lang w:eastAsia="zh-CN"/>
        </w:rPr>
        <w:t xml:space="preserve">then </w:t>
      </w:r>
      <w:r w:rsidRPr="00C85BFD">
        <w:rPr>
          <w:rFonts w:eastAsia="Cambria"/>
          <w:lang w:eastAsia="zh-CN"/>
        </w:rPr>
        <w:t xml:space="preserve">closed the rest of the time. The positive ions are too slow to escape during the open period and </w:t>
      </w:r>
      <w:r w:rsidR="00BA2370">
        <w:rPr>
          <w:rFonts w:eastAsia="Cambria"/>
          <w:lang w:eastAsia="zh-CN"/>
        </w:rPr>
        <w:t>normally are</w:t>
      </w:r>
      <w:r w:rsidRPr="00C85BFD">
        <w:rPr>
          <w:rFonts w:eastAsia="Cambria"/>
          <w:lang w:eastAsia="zh-CN"/>
        </w:rPr>
        <w:t xml:space="preserve"> captured during the closed period. </w:t>
      </w:r>
    </w:p>
    <w:p w14:paraId="21421C9D" w14:textId="77777777" w:rsidR="00AC1532" w:rsidRDefault="00AC1532" w:rsidP="00AC1532">
      <w:pPr>
        <w:autoSpaceDE w:val="0"/>
        <w:autoSpaceDN w:val="0"/>
        <w:adjustRightInd w:val="0"/>
        <w:jc w:val="both"/>
        <w:rPr>
          <w:rFonts w:eastAsia="Cambria"/>
          <w:lang w:eastAsia="zh-CN"/>
        </w:rPr>
      </w:pPr>
    </w:p>
    <w:p w14:paraId="0050890F" w14:textId="77777777" w:rsidR="007F02E4" w:rsidRDefault="007F02E4" w:rsidP="007F02E4">
      <w:pPr>
        <w:autoSpaceDE w:val="0"/>
        <w:autoSpaceDN w:val="0"/>
        <w:adjustRightInd w:val="0"/>
        <w:jc w:val="both"/>
        <w:rPr>
          <w:rFonts w:eastAsia="Cambria"/>
          <w:lang w:eastAsia="zh-CN"/>
        </w:rPr>
      </w:pPr>
      <w:r>
        <w:rPr>
          <w:rFonts w:eastAsia="Cambria"/>
          <w:lang w:eastAsia="zh-CN"/>
        </w:rPr>
        <w:t xml:space="preserve">The grid of ground shield wires is the middle grid in the MWPC. The ground shield is wound with 75 </w:t>
      </w:r>
      <w:r>
        <w:rPr>
          <w:rFonts w:ascii="CMMI12" w:eastAsia="Cambria" w:cs="CMMI12" w:hint="eastAsia"/>
          <w:i/>
          <w:iCs/>
          <w:lang w:eastAsia="zh-CN"/>
        </w:rPr>
        <w:t>μ</w:t>
      </w:r>
      <w:r>
        <w:rPr>
          <w:rFonts w:eastAsia="Cambria"/>
          <w:lang w:eastAsia="zh-CN"/>
        </w:rPr>
        <w:t xml:space="preserve">m wires. The primary purpose of the ground shield is to be the mirror image of the padplane on the other side of the anode wires. The grid can also be pulsed with a signal to calibrate the pad electronics. A resistive divider at the grid provides 50 </w:t>
      </w:r>
      <w:r>
        <w:rPr>
          <w:rFonts w:ascii="CMR12" w:eastAsia="Cambria" w:cs="CMR12" w:hint="eastAsia"/>
          <w:lang w:eastAsia="zh-CN"/>
        </w:rPr>
        <w:t>Ω</w:t>
      </w:r>
      <w:r>
        <w:rPr>
          <w:rFonts w:ascii="CMR12" w:eastAsia="Cambria" w:cs="CMR12" w:hint="eastAsia"/>
          <w:lang w:eastAsia="zh-CN"/>
        </w:rPr>
        <w:t xml:space="preserve"> </w:t>
      </w:r>
      <w:r>
        <w:rPr>
          <w:rFonts w:eastAsia="Cambria"/>
          <w:lang w:eastAsia="zh-CN"/>
        </w:rPr>
        <w:t xml:space="preserve">termination for the grid and 50 </w:t>
      </w:r>
      <w:r>
        <w:rPr>
          <w:rFonts w:ascii="CMR12" w:eastAsia="Cambria" w:cs="CMR12" w:hint="eastAsia"/>
          <w:lang w:eastAsia="zh-CN"/>
        </w:rPr>
        <w:t>Ω</w:t>
      </w:r>
      <w:r>
        <w:rPr>
          <w:rFonts w:ascii="CMR12" w:eastAsia="Cambria" w:cs="CMR12" w:hint="eastAsia"/>
          <w:lang w:eastAsia="zh-CN"/>
        </w:rPr>
        <w:t xml:space="preserve"> </w:t>
      </w:r>
      <w:r>
        <w:rPr>
          <w:rFonts w:eastAsia="Cambria"/>
          <w:lang w:eastAsia="zh-CN"/>
        </w:rPr>
        <w:t>termination for the pulser driver.</w:t>
      </w:r>
    </w:p>
    <w:p w14:paraId="2CA6A5A5" w14:textId="77777777" w:rsidR="00E344EC" w:rsidRDefault="00E344EC" w:rsidP="00AC1532">
      <w:pPr>
        <w:autoSpaceDE w:val="0"/>
        <w:autoSpaceDN w:val="0"/>
        <w:adjustRightInd w:val="0"/>
        <w:jc w:val="both"/>
        <w:rPr>
          <w:rFonts w:eastAsia="Cambria"/>
          <w:lang w:eastAsia="zh-CN"/>
        </w:rPr>
      </w:pPr>
    </w:p>
    <w:p w14:paraId="102D7054" w14:textId="77777777" w:rsidR="00E344EC" w:rsidRDefault="00E344EC" w:rsidP="00E344EC">
      <w:pPr>
        <w:autoSpaceDE w:val="0"/>
        <w:autoSpaceDN w:val="0"/>
        <w:adjustRightInd w:val="0"/>
        <w:jc w:val="both"/>
      </w:pPr>
      <w:r>
        <w:rPr>
          <w:rFonts w:eastAsia="Cambria"/>
          <w:lang w:eastAsia="zh-CN"/>
        </w:rPr>
        <w:t xml:space="preserve">The gated grid and the ground shield establish the boundary conditions for the termination of the electric field in the TPC drift volume. For this reason, the gated grid and the ground shield wires in the inner and outer sectors are precisely aligned (i.e. the same distance from Central Membrane).  This alignment preserves the uniform drift field in the TPC but it also creates a situation where the inner and outer anode wires and padplanes are not in the same position (i.e. different distances from the CM). </w:t>
      </w:r>
    </w:p>
    <w:p w14:paraId="3A3B1005" w14:textId="77777777" w:rsidR="00AC1532" w:rsidRDefault="00AC1532" w:rsidP="00AC1532">
      <w:pPr>
        <w:jc w:val="both"/>
      </w:pPr>
    </w:p>
    <w:p w14:paraId="06E270ED" w14:textId="77777777" w:rsidR="00AC1532" w:rsidRDefault="00AC1532" w:rsidP="00AC1532">
      <w:pPr>
        <w:jc w:val="both"/>
      </w:pPr>
      <w:r>
        <w:t>The effective spatial resolution for reading out isolated tracks on the padplane is given by a conceptually simple equation:</w:t>
      </w:r>
    </w:p>
    <w:p w14:paraId="3812F729" w14:textId="77777777" w:rsidR="00AC1532" w:rsidRPr="007A0155" w:rsidRDefault="00EF143A" w:rsidP="006418F0">
      <w:pPr>
        <w:spacing w:before="120" w:after="120"/>
        <w:jc w:val="both"/>
      </w:pPr>
      <m:oMathPara>
        <m:oMathParaPr>
          <m:jc m:val="center"/>
        </m:oMathParaPr>
        <m:oMath>
          <m:sSubSup>
            <m:sSubSupPr>
              <m:ctrlPr>
                <w:rPr>
                  <w:rFonts w:ascii="Cambria Math" w:hAnsi="Cambria Math"/>
                  <w:i/>
                </w:rPr>
              </m:ctrlPr>
            </m:sSubSupPr>
            <m:e>
              <m:r>
                <w:rPr>
                  <w:rFonts w:ascii="Cambria Math" w:hAnsi="Cambria Math"/>
                </w:rPr>
                <m:t>σ</m:t>
              </m:r>
            </m:e>
            <m:sub>
              <m:r>
                <w:rPr>
                  <w:rFonts w:ascii="Cambria Math" w:hAnsi="Cambria Math"/>
                </w:rPr>
                <m:t>eff</m:t>
              </m:r>
            </m:sub>
            <m:sup>
              <m:r>
                <w:rPr>
                  <w:rFonts w:ascii="Cambria Math" w:hAnsi="Cambria Math"/>
                </w:rPr>
                <m:t>2</m:t>
              </m:r>
            </m:sup>
          </m:sSubSup>
          <m:r>
            <w:rPr>
              <w:rFonts w:ascii="Cambria Math" w:hAnsi="Cambria Math"/>
            </w:rPr>
            <m:t xml:space="preserve">= </m:t>
          </m:r>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2</m:t>
              </m:r>
            </m:sup>
          </m:sSubSup>
          <m:r>
            <w:rPr>
              <w:rFonts w:ascii="Cambria Math" w:hAnsi="Cambria Math"/>
            </w:rPr>
            <m:t xml:space="preserve">+ </m:t>
          </m:r>
          <m:sSubSup>
            <m:sSubSupPr>
              <m:ctrlPr>
                <w:rPr>
                  <w:rFonts w:ascii="Cambria Math" w:hAnsi="Cambria Math"/>
                  <w:i/>
                </w:rPr>
              </m:ctrlPr>
            </m:sSubSupPr>
            <m:e>
              <m:r>
                <w:rPr>
                  <w:rFonts w:ascii="Cambria Math" w:hAnsi="Cambria Math"/>
                </w:rPr>
                <m:t>λ σ</m:t>
              </m:r>
            </m:e>
            <m:sub>
              <m:r>
                <w:rPr>
                  <w:rFonts w:ascii="Cambria Math" w:hAnsi="Cambria Math"/>
                </w:rPr>
                <m:t>b</m:t>
              </m:r>
            </m:sub>
            <m:sup>
              <m:r>
                <w:rPr>
                  <w:rFonts w:ascii="Cambria Math" w:hAnsi="Cambria Math"/>
                </w:rPr>
                <m:t>2</m:t>
              </m:r>
            </m:sup>
          </m:sSubSup>
          <m:r>
            <w:rPr>
              <w:rFonts w:ascii="Cambria Math" w:hAnsi="Cambria Math"/>
            </w:rPr>
            <m:t xml:space="preserve">+ </m:t>
          </m:r>
          <m:func>
            <m:funcPr>
              <m:ctrlPr>
                <w:rPr>
                  <w:rFonts w:ascii="Cambria Math" w:hAnsi="Cambria Math"/>
                  <w:i/>
                </w:rPr>
              </m:ctrlPr>
            </m:funcPr>
            <m:fName>
              <m:sSup>
                <m:sSupPr>
                  <m:ctrlPr>
                    <w:rPr>
                      <w:rFonts w:ascii="Cambria Math" w:hAnsi="Cambria Math"/>
                      <w:i/>
                    </w:rPr>
                  </m:ctrlPr>
                </m:sSupPr>
                <m:e>
                  <m:r>
                    <m:rPr>
                      <m:sty m:val="p"/>
                    </m:rPr>
                    <w:rPr>
                      <w:rFonts w:ascii="Cambria Math" w:hAnsi="Cambria Math"/>
                    </w:rPr>
                    <m:t>tan</m:t>
                  </m:r>
                </m:e>
                <m:sup>
                  <m:r>
                    <w:rPr>
                      <w:rFonts w:ascii="Cambria Math" w:hAnsi="Cambria Math"/>
                    </w:rPr>
                    <m:t>2</m:t>
                  </m:r>
                  <m:ctrlPr>
                    <w:rPr>
                      <w:rFonts w:ascii="Cambria Math" w:hAnsi="Cambria Math"/>
                    </w:rPr>
                  </m:ctrlPr>
                </m:sup>
              </m:sSup>
              <m:r>
                <w:rPr>
                  <w:rFonts w:ascii="Cambria Math" w:hAnsi="Cambria Math"/>
                </w:rPr>
                <m:t>(</m:t>
              </m:r>
            </m:fName>
            <m:e>
              <m:r>
                <w:rPr>
                  <w:rFonts w:ascii="Cambria Math" w:hAnsi="Cambria Math"/>
                </w:rPr>
                <m:t>α)</m:t>
              </m:r>
            </m:e>
          </m:func>
          <m:r>
            <w:rPr>
              <w:rFonts w:ascii="Cambria Math" w:hAnsi="Cambria Math"/>
            </w:rPr>
            <m:t xml:space="preserve"> </m:t>
          </m:r>
          <m:sSubSup>
            <m:sSubSupPr>
              <m:ctrlPr>
                <w:rPr>
                  <w:rFonts w:ascii="Cambria Math" w:hAnsi="Cambria Math"/>
                  <w:i/>
                </w:rPr>
              </m:ctrlPr>
            </m:sSubSupPr>
            <m:e>
              <m:r>
                <w:rPr>
                  <w:rFonts w:ascii="Cambria Math" w:hAnsi="Cambria Math"/>
                </w:rPr>
                <m:t>σ</m:t>
              </m:r>
            </m:e>
            <m:sub>
              <m:r>
                <w:rPr>
                  <w:rFonts w:ascii="Cambria Math" w:hAnsi="Cambria Math"/>
                </w:rPr>
                <m:t>c</m:t>
              </m:r>
            </m:sub>
            <m:sup>
              <m:r>
                <w:rPr>
                  <w:rFonts w:ascii="Cambria Math" w:hAnsi="Cambria Math"/>
                </w:rPr>
                <m:t>2</m:t>
              </m:r>
            </m:sup>
          </m:sSubSup>
        </m:oMath>
      </m:oMathPara>
    </w:p>
    <w:p w14:paraId="4AA0A92D" w14:textId="77777777" w:rsidR="00AC1532" w:rsidRDefault="00AC1532" w:rsidP="00AC1532">
      <w:pPr>
        <w:jc w:val="both"/>
      </w:pPr>
      <w:r>
        <w:t xml:space="preserve">Where </w:t>
      </w:r>
      <m:oMath>
        <m:sSub>
          <m:sSubPr>
            <m:ctrlPr>
              <w:rPr>
                <w:rFonts w:ascii="Cambria Math" w:hAnsi="Cambria Math"/>
                <w:i/>
              </w:rPr>
            </m:ctrlPr>
          </m:sSubPr>
          <m:e>
            <m:r>
              <w:rPr>
                <w:rFonts w:ascii="Cambria Math" w:hAnsi="Cambria Math"/>
              </w:rPr>
              <m:t>σ</m:t>
            </m:r>
          </m:e>
          <m:sub>
            <m:r>
              <w:rPr>
                <w:rFonts w:ascii="Cambria Math" w:hAnsi="Cambria Math"/>
              </w:rPr>
              <m:t>i</m:t>
            </m:r>
          </m:sub>
        </m:sSub>
      </m:oMath>
      <w:r>
        <w:t xml:space="preserve"> is the intrinsic resolution of the padplane which depends on the pad response function, </w:t>
      </w:r>
      <m:oMath>
        <m:sSub>
          <m:sSubPr>
            <m:ctrlPr>
              <w:rPr>
                <w:rFonts w:ascii="Cambria Math" w:hAnsi="Cambria Math"/>
                <w:i/>
              </w:rPr>
            </m:ctrlPr>
          </m:sSubPr>
          <m:e>
            <m:r>
              <w:rPr>
                <w:rFonts w:ascii="Cambria Math" w:hAnsi="Cambria Math"/>
              </w:rPr>
              <m:t>σ</m:t>
            </m:r>
          </m:e>
          <m:sub>
            <m:r>
              <w:rPr>
                <w:rFonts w:ascii="Cambria Math" w:hAnsi="Cambria Math"/>
              </w:rPr>
              <m:t>b</m:t>
            </m:r>
          </m:sub>
        </m:sSub>
      </m:oMath>
      <w:r>
        <w:t xml:space="preserve"> is a diffusion coefficient that must be multiplied by the distance</w:t>
      </w:r>
      <w:r w:rsidR="00A37D93">
        <w:t xml:space="preserve">, </w:t>
      </w:r>
      <w:r w:rsidR="00A37D93">
        <w:sym w:font="Symbol" w:char="F06C"/>
      </w:r>
      <w:r w:rsidR="00A37D93">
        <w:t>,</w:t>
      </w:r>
      <w:r>
        <w:t xml:space="preserve"> that the electrons drift before reaching the padplane</w:t>
      </w:r>
      <w:r w:rsidR="00A37D93">
        <w:t>,</w:t>
      </w:r>
      <w:r>
        <w:t xml:space="preserve"> and </w:t>
      </w:r>
      <m:oMath>
        <m:sSub>
          <m:sSubPr>
            <m:ctrlPr>
              <w:rPr>
                <w:rFonts w:ascii="Cambria Math" w:hAnsi="Cambria Math"/>
                <w:i/>
              </w:rPr>
            </m:ctrlPr>
          </m:sSubPr>
          <m:e>
            <m:r>
              <w:rPr>
                <w:rFonts w:ascii="Cambria Math" w:hAnsi="Cambria Math"/>
              </w:rPr>
              <m:t>σ</m:t>
            </m:r>
          </m:e>
          <m:sub>
            <m:r>
              <w:rPr>
                <w:rFonts w:ascii="Cambria Math" w:hAnsi="Cambria Math"/>
              </w:rPr>
              <m:t>c</m:t>
            </m:r>
          </m:sub>
        </m:sSub>
      </m:oMath>
      <w:r>
        <w:t xml:space="preserve"> is a term proportional to the crossing angle of the track over the pad, </w:t>
      </w:r>
      <w:r>
        <w:sym w:font="Symbol" w:char="F061"/>
      </w:r>
      <w:r>
        <w:t xml:space="preserve">.   </w:t>
      </w:r>
    </w:p>
    <w:p w14:paraId="1086EF8E" w14:textId="77777777" w:rsidR="00AC1532" w:rsidRDefault="00AC1532" w:rsidP="00AC1532">
      <w:pPr>
        <w:jc w:val="both"/>
      </w:pPr>
    </w:p>
    <w:p w14:paraId="23A0C3A6" w14:textId="7EF3E5A3" w:rsidR="00AC1532" w:rsidRDefault="00AC1532" w:rsidP="00AC1532">
      <w:pPr>
        <w:jc w:val="both"/>
      </w:pPr>
      <w:r>
        <w:t>Taking these terms in reverse order: the</w:t>
      </w:r>
      <w:r w:rsidR="0026527F">
        <w:t xml:space="preserve"> term proportional to the </w:t>
      </w:r>
      <w:r>
        <w:t xml:space="preserve">crossing angle is small and can be ignored for tracks which pass over the long axis of the pad (e.g. </w:t>
      </w:r>
      <w:r>
        <w:sym w:font="Symbol" w:char="F061"/>
      </w:r>
      <w:r>
        <w:t xml:space="preserve"> is small)</w:t>
      </w:r>
      <w:r w:rsidR="004353DC">
        <w:t xml:space="preserve"> [5]</w:t>
      </w:r>
      <w:r>
        <w:t>.   The diffusion term is proportional to the distance over which the electrons drift</w:t>
      </w:r>
      <w:r w:rsidR="0026527F">
        <w:t>,</w:t>
      </w:r>
      <w:r>
        <w:t xml:space="preserve"> and it is not small.  For example, </w:t>
      </w:r>
      <w:r>
        <w:sym w:font="Symbol" w:char="F073"/>
      </w:r>
      <w:r w:rsidRPr="00DE1312">
        <w:rPr>
          <w:vertAlign w:val="subscript"/>
        </w:rPr>
        <w:t>d</w:t>
      </w:r>
      <w:r>
        <w:t xml:space="preserve"> = </w:t>
      </w:r>
      <w:r>
        <w:sym w:font="Symbol" w:char="F06C"/>
      </w:r>
      <w:r>
        <w:sym w:font="Symbol" w:char="F0D7"/>
      </w:r>
      <w:r>
        <w:sym w:font="Symbol" w:char="F0D6"/>
      </w:r>
      <w:r>
        <w:sym w:font="Symbol" w:char="F073"/>
      </w:r>
      <w:r w:rsidRPr="00DE1312">
        <w:rPr>
          <w:vertAlign w:val="subscript"/>
        </w:rPr>
        <w:t>b</w:t>
      </w:r>
      <w:r w:rsidRPr="00DE1312">
        <w:rPr>
          <w:vertAlign w:val="superscript"/>
        </w:rPr>
        <w:t>2</w:t>
      </w:r>
      <w:r>
        <w:t xml:space="preserve"> is 3.3 mm for electrons that drift the full distance from the CM to the padplane in P10 gas.  </w:t>
      </w:r>
      <w:r w:rsidRPr="00BA2370">
        <w:t xml:space="preserve">(See </w:t>
      </w:r>
      <w:r w:rsidR="00D26FB9">
        <w:fldChar w:fldCharType="begin"/>
      </w:r>
      <w:r w:rsidR="00D26FB9">
        <w:instrText xml:space="preserve"> REF _Ref403480736 \h  \* MERGEFORMAT </w:instrText>
      </w:r>
      <w:r w:rsidR="00D26FB9">
        <w:fldChar w:fldCharType="separate"/>
      </w:r>
      <w:ins w:id="259" w:author="jhthomas" w:date="2015-12-10T19:08:00Z">
        <w:r w:rsidR="006548F1" w:rsidRPr="005309A6">
          <w:t xml:space="preserve">Table </w:t>
        </w:r>
        <w:r w:rsidR="006548F1" w:rsidRPr="006548F1">
          <w:rPr>
            <w:rPrChange w:id="260" w:author="jhthomas" w:date="2015-12-10T19:08:00Z">
              <w:rPr>
                <w:bCs/>
                <w:noProof/>
              </w:rPr>
            </w:rPrChange>
          </w:rPr>
          <w:t>4</w:t>
        </w:r>
      </w:ins>
      <w:del w:id="261" w:author="jhthomas" w:date="2015-12-10T19:08:00Z">
        <w:r w:rsidR="00B67409" w:rsidRPr="005309A6" w:rsidDel="006548F1">
          <w:delText xml:space="preserve">Table </w:delText>
        </w:r>
        <w:r w:rsidR="00B67409" w:rsidRPr="00B67409" w:rsidDel="006548F1">
          <w:delText>4</w:delText>
        </w:r>
      </w:del>
      <w:r w:rsidR="00D26FB9">
        <w:fldChar w:fldCharType="end"/>
      </w:r>
      <w:r w:rsidRPr="00BA2370">
        <w:t>.)</w:t>
      </w:r>
      <w:r>
        <w:t xml:space="preserve">  Finally, the intrinsic resolution of the pad is governed by the pad response function which depends on the width of the pads as well as the wire geometry over the pads.</w:t>
      </w:r>
    </w:p>
    <w:p w14:paraId="697E7F75" w14:textId="77777777" w:rsidR="00AC1532" w:rsidRDefault="00AC1532" w:rsidP="00AC1532">
      <w:pPr>
        <w:jc w:val="both"/>
      </w:pPr>
    </w:p>
    <w:p w14:paraId="34ECA8A3" w14:textId="1CF7D1B1" w:rsidR="00AC1532" w:rsidRDefault="00AC1532" w:rsidP="00AC1532">
      <w:pPr>
        <w:jc w:val="both"/>
      </w:pPr>
      <w:r>
        <w:t>The key to understanding the STAR geome</w:t>
      </w:r>
      <w:r w:rsidR="003A3FA4">
        <w:t>try is to note that there are no</w:t>
      </w:r>
      <w:r>
        <w:t xml:space="preserve"> field shaping wires in the anode plane</w:t>
      </w:r>
      <w:r w:rsidR="00F86C92">
        <w:t xml:space="preserve">.  Therefore, the pad response function for pads of width </w:t>
      </w:r>
      <w:r w:rsidR="00F86C92" w:rsidRPr="003A3FA4">
        <w:rPr>
          <w:i/>
        </w:rPr>
        <w:t>w</w:t>
      </w:r>
      <w:r w:rsidR="00F86C92">
        <w:t xml:space="preserve">, and anode to padplane distance </w:t>
      </w:r>
      <w:r w:rsidR="00F86C92" w:rsidRPr="003A3FA4">
        <w:rPr>
          <w:i/>
        </w:rPr>
        <w:t>h</w:t>
      </w:r>
      <w:r w:rsidR="00F86C92">
        <w:t>, is easily calculated</w:t>
      </w:r>
      <w:r w:rsidR="00A37D93">
        <w:t>,</w:t>
      </w:r>
      <w:r w:rsidR="00F86C92">
        <w:t xml:space="preserve"> in part </w:t>
      </w:r>
      <w:r>
        <w:t xml:space="preserve">because the anode wire spacing is larger than </w:t>
      </w:r>
      <w:r w:rsidR="006F7A91" w:rsidRPr="006F7A91">
        <w:t>anode to padplane distance</w:t>
      </w:r>
      <w:r w:rsidR="00E344EC">
        <w:rPr>
          <w:i/>
        </w:rPr>
        <w:t xml:space="preserve"> </w:t>
      </w:r>
      <w:r w:rsidR="004353DC">
        <w:t xml:space="preserve"> [2,3],</w:t>
      </w:r>
      <w:r w:rsidR="00F86C92">
        <w:t xml:space="preserve"> </w:t>
      </w:r>
      <w:r w:rsidR="00E344EC">
        <w:t xml:space="preserve">(see </w:t>
      </w:r>
      <w:r w:rsidR="00CF265D">
        <w:fldChar w:fldCharType="begin"/>
      </w:r>
      <w:r w:rsidR="00E344EC">
        <w:instrText xml:space="preserve"> REF _Ref403954411 \h </w:instrText>
      </w:r>
      <w:r w:rsidR="00CF265D">
        <w:fldChar w:fldCharType="separate"/>
      </w:r>
      <w:ins w:id="262" w:author="jhthomas" w:date="2015-12-10T19:08:00Z">
        <w:r w:rsidR="006548F1" w:rsidRPr="005309A6">
          <w:t xml:space="preserve">Figure </w:t>
        </w:r>
        <w:r w:rsidR="006548F1">
          <w:rPr>
            <w:noProof/>
          </w:rPr>
          <w:t>39</w:t>
        </w:r>
      </w:ins>
      <w:del w:id="263" w:author="jhthomas" w:date="2015-12-10T19:08:00Z">
        <w:r w:rsidR="00B67409" w:rsidRPr="005309A6" w:rsidDel="006548F1">
          <w:delText xml:space="preserve">Figure </w:delText>
        </w:r>
        <w:r w:rsidR="00B67409" w:rsidDel="006548F1">
          <w:rPr>
            <w:noProof/>
          </w:rPr>
          <w:delText>39</w:delText>
        </w:r>
      </w:del>
      <w:r w:rsidR="00CF265D">
        <w:fldChar w:fldCharType="end"/>
      </w:r>
      <w:r w:rsidR="00E344EC">
        <w:t>)</w:t>
      </w:r>
    </w:p>
    <w:p w14:paraId="760E35BA" w14:textId="77777777" w:rsidR="00AC1532" w:rsidRPr="007A0155" w:rsidRDefault="00AC1532" w:rsidP="006418F0">
      <w:pPr>
        <w:spacing w:before="120" w:after="120"/>
        <w:jc w:val="both"/>
      </w:pPr>
      <m:oMathPara>
        <m:oMathParaPr>
          <m:jc m:val="center"/>
        </m:oMathParaPr>
        <m:oMath>
          <m:r>
            <w:rPr>
              <w:rFonts w:ascii="Cambria Math" w:hAnsi="Cambria Math"/>
            </w:rPr>
            <m:t>PRF(x)=</m:t>
          </m:r>
          <m:f>
            <m:fPr>
              <m:ctrlPr>
                <w:rPr>
                  <w:rFonts w:ascii="Cambria Math" w:hAnsi="Cambria Math"/>
                  <w:i/>
                </w:rPr>
              </m:ctrlPr>
            </m:fPr>
            <m:num>
              <m:r>
                <w:rPr>
                  <w:rFonts w:ascii="Cambria Math" w:hAnsi="Cambria Math"/>
                </w:rPr>
                <m:t>1</m:t>
              </m:r>
            </m:num>
            <m:den>
              <m:r>
                <w:rPr>
                  <w:rFonts w:ascii="Cambria Math" w:hAnsi="Cambria Math"/>
                </w:rPr>
                <m:t>π</m:t>
              </m:r>
            </m:den>
          </m:f>
          <m:r>
            <w:rPr>
              <w:rFonts w:ascii="Cambria Math" w:hAnsi="Cambria Math"/>
            </w:rPr>
            <m:t xml:space="preserve">[ </m:t>
          </m:r>
          <m:func>
            <m:funcPr>
              <m:ctrlPr>
                <w:rPr>
                  <w:rFonts w:ascii="Cambria Math" w:hAnsi="Cambria Math"/>
                  <w:i/>
                </w:rPr>
              </m:ctrlPr>
            </m:funcPr>
            <m:fName>
              <m:sSup>
                <m:sSupPr>
                  <m:ctrlPr>
                    <w:rPr>
                      <w:rFonts w:ascii="Cambria Math" w:hAnsi="Cambria Math"/>
                      <w:i/>
                    </w:rPr>
                  </m:ctrlPr>
                </m:sSupPr>
                <m:e>
                  <m:r>
                    <m:rPr>
                      <m:sty m:val="p"/>
                    </m:rPr>
                    <w:rPr>
                      <w:rFonts w:ascii="Cambria Math" w:hAnsi="Cambria Math"/>
                    </w:rPr>
                    <m:t>tan</m:t>
                  </m:r>
                </m:e>
                <m:sup>
                  <m:r>
                    <w:rPr>
                      <w:rFonts w:ascii="Cambria Math" w:hAnsi="Cambria Math"/>
                    </w:rPr>
                    <m:t>-1</m:t>
                  </m:r>
                  <m:ctrlPr>
                    <w:rPr>
                      <w:rFonts w:ascii="Cambria Math" w:hAnsi="Cambria Math"/>
                    </w:rPr>
                  </m:ctrlPr>
                </m:sup>
              </m:sSup>
            </m:fName>
            <m:e>
              <m:r>
                <w:rPr>
                  <w:rFonts w:ascii="Cambria Math" w:hAnsi="Cambria Math"/>
                </w:rPr>
                <m:t>(</m:t>
              </m:r>
              <m:func>
                <m:funcPr>
                  <m:ctrlPr>
                    <w:rPr>
                      <w:rFonts w:ascii="Cambria Math" w:hAnsi="Cambria Math"/>
                      <w:i/>
                    </w:rPr>
                  </m:ctrlPr>
                </m:funcPr>
                <m:fName>
                  <m:r>
                    <m:rPr>
                      <m:sty m:val="p"/>
                    </m:rPr>
                    <w:rPr>
                      <w:rFonts w:ascii="Cambria Math" w:hAnsi="Cambria Math"/>
                    </w:rPr>
                    <m:t>tanh</m:t>
                  </m:r>
                </m:fName>
                <m:e>
                  <m:r>
                    <w:rPr>
                      <w:rFonts w:ascii="Cambria Math" w:hAnsi="Cambria Math"/>
                    </w:rPr>
                    <m:t>(</m:t>
                  </m:r>
                  <m:f>
                    <m:fPr>
                      <m:ctrlPr>
                        <w:rPr>
                          <w:rFonts w:ascii="Cambria Math" w:hAnsi="Cambria Math"/>
                          <w:i/>
                        </w:rPr>
                      </m:ctrlPr>
                    </m:fPr>
                    <m:num>
                      <m:r>
                        <w:rPr>
                          <w:rFonts w:ascii="Cambria Math" w:hAnsi="Cambria Math"/>
                        </w:rPr>
                        <m:t>π</m:t>
                      </m:r>
                    </m:num>
                    <m:den>
                      <m:r>
                        <w:rPr>
                          <w:rFonts w:ascii="Cambria Math" w:hAnsi="Cambria Math"/>
                        </w:rPr>
                        <m:t>2</m:t>
                      </m:r>
                      <m:r>
                        <w:rPr>
                          <w:rFonts w:ascii="Cambria Math" w:hAnsi="Cambria Math"/>
                        </w:rPr>
                        <m:t>h</m:t>
                      </m:r>
                    </m:den>
                  </m:f>
                  <m:d>
                    <m:dPr>
                      <m:ctrlPr>
                        <w:rPr>
                          <w:rFonts w:ascii="Cambria Math" w:hAnsi="Cambria Math"/>
                          <w:i/>
                        </w:rPr>
                      </m:ctrlPr>
                    </m:dPr>
                    <m:e>
                      <m:r>
                        <w:rPr>
                          <w:rFonts w:ascii="Cambria Math" w:hAnsi="Cambria Math"/>
                        </w:rPr>
                        <m:t>x+</m:t>
                      </m:r>
                      <m:f>
                        <m:fPr>
                          <m:ctrlPr>
                            <w:rPr>
                              <w:rFonts w:ascii="Cambria Math" w:hAnsi="Cambria Math"/>
                              <w:i/>
                            </w:rPr>
                          </m:ctrlPr>
                        </m:fPr>
                        <m:num>
                          <m:r>
                            <w:rPr>
                              <w:rFonts w:ascii="Cambria Math" w:hAnsi="Cambria Math"/>
                            </w:rPr>
                            <m:t>w</m:t>
                          </m:r>
                        </m:num>
                        <m:den>
                          <m:r>
                            <w:rPr>
                              <w:rFonts w:ascii="Cambria Math" w:hAnsi="Cambria Math"/>
                            </w:rPr>
                            <m:t>2</m:t>
                          </m:r>
                        </m:den>
                      </m:f>
                    </m:e>
                  </m:d>
                  <m:r>
                    <w:rPr>
                      <w:rFonts w:ascii="Cambria Math" w:hAnsi="Cambria Math"/>
                    </w:rPr>
                    <m:t>)) -</m:t>
                  </m:r>
                </m:e>
              </m:func>
              <m:r>
                <w:rPr>
                  <w:rFonts w:ascii="Cambria Math" w:hAnsi="Cambria Math"/>
                </w:rPr>
                <m:t xml:space="preserve"> </m:t>
              </m:r>
            </m:e>
          </m:func>
          <m:func>
            <m:funcPr>
              <m:ctrlPr>
                <w:rPr>
                  <w:rFonts w:ascii="Cambria Math" w:hAnsi="Cambria Math"/>
                  <w:i/>
                </w:rPr>
              </m:ctrlPr>
            </m:funcPr>
            <m:fName>
              <m:sSup>
                <m:sSupPr>
                  <m:ctrlPr>
                    <w:rPr>
                      <w:rFonts w:ascii="Cambria Math" w:hAnsi="Cambria Math"/>
                      <w:i/>
                    </w:rPr>
                  </m:ctrlPr>
                </m:sSupPr>
                <m:e>
                  <m:r>
                    <m:rPr>
                      <m:sty m:val="p"/>
                    </m:rPr>
                    <w:rPr>
                      <w:rFonts w:ascii="Cambria Math" w:hAnsi="Cambria Math"/>
                    </w:rPr>
                    <m:t>tan</m:t>
                  </m:r>
                </m:e>
                <m:sup>
                  <m:r>
                    <w:rPr>
                      <w:rFonts w:ascii="Cambria Math" w:hAnsi="Cambria Math"/>
                    </w:rPr>
                    <m:t>-1</m:t>
                  </m:r>
                  <m:ctrlPr>
                    <w:rPr>
                      <w:rFonts w:ascii="Cambria Math" w:hAnsi="Cambria Math"/>
                    </w:rPr>
                  </m:ctrlPr>
                </m:sup>
              </m:sSup>
            </m:fName>
            <m:e>
              <m:r>
                <w:rPr>
                  <w:rFonts w:ascii="Cambria Math" w:hAnsi="Cambria Math"/>
                </w:rPr>
                <m:t>(</m:t>
              </m:r>
              <m:func>
                <m:funcPr>
                  <m:ctrlPr>
                    <w:rPr>
                      <w:rFonts w:ascii="Cambria Math" w:hAnsi="Cambria Math"/>
                      <w:i/>
                    </w:rPr>
                  </m:ctrlPr>
                </m:funcPr>
                <m:fName>
                  <m:r>
                    <m:rPr>
                      <m:sty m:val="p"/>
                    </m:rPr>
                    <w:rPr>
                      <w:rFonts w:ascii="Cambria Math" w:hAnsi="Cambria Math"/>
                    </w:rPr>
                    <m:t>tanh</m:t>
                  </m:r>
                </m:fName>
                <m:e>
                  <m:r>
                    <w:rPr>
                      <w:rFonts w:ascii="Cambria Math" w:hAnsi="Cambria Math"/>
                    </w:rPr>
                    <m:t>(</m:t>
                  </m:r>
                  <m:f>
                    <m:fPr>
                      <m:ctrlPr>
                        <w:rPr>
                          <w:rFonts w:ascii="Cambria Math" w:hAnsi="Cambria Math"/>
                          <w:i/>
                        </w:rPr>
                      </m:ctrlPr>
                    </m:fPr>
                    <m:num>
                      <m:r>
                        <w:rPr>
                          <w:rFonts w:ascii="Cambria Math" w:hAnsi="Cambria Math"/>
                        </w:rPr>
                        <m:t>π</m:t>
                      </m:r>
                    </m:num>
                    <m:den>
                      <m:r>
                        <w:rPr>
                          <w:rFonts w:ascii="Cambria Math" w:hAnsi="Cambria Math"/>
                        </w:rPr>
                        <m:t>2</m:t>
                      </m:r>
                      <m:r>
                        <w:rPr>
                          <w:rFonts w:ascii="Cambria Math" w:hAnsi="Cambria Math"/>
                        </w:rPr>
                        <m:t>h</m:t>
                      </m:r>
                    </m:den>
                  </m:f>
                  <m:d>
                    <m:dPr>
                      <m:ctrlPr>
                        <w:rPr>
                          <w:rFonts w:ascii="Cambria Math" w:hAnsi="Cambria Math"/>
                          <w:i/>
                        </w:rPr>
                      </m:ctrlPr>
                    </m:dPr>
                    <m:e>
                      <m:r>
                        <w:rPr>
                          <w:rFonts w:ascii="Cambria Math" w:hAnsi="Cambria Math"/>
                        </w:rPr>
                        <m:t>x-</m:t>
                      </m:r>
                      <m:f>
                        <m:fPr>
                          <m:ctrlPr>
                            <w:rPr>
                              <w:rFonts w:ascii="Cambria Math" w:hAnsi="Cambria Math"/>
                              <w:i/>
                            </w:rPr>
                          </m:ctrlPr>
                        </m:fPr>
                        <m:num>
                          <m:r>
                            <w:rPr>
                              <w:rFonts w:ascii="Cambria Math" w:hAnsi="Cambria Math"/>
                            </w:rPr>
                            <m:t>w</m:t>
                          </m:r>
                        </m:num>
                        <m:den>
                          <m:r>
                            <w:rPr>
                              <w:rFonts w:ascii="Cambria Math" w:hAnsi="Cambria Math"/>
                            </w:rPr>
                            <m:t>2</m:t>
                          </m:r>
                        </m:den>
                      </m:f>
                    </m:e>
                  </m:d>
                  <m:r>
                    <w:rPr>
                      <w:rFonts w:ascii="Cambria Math" w:hAnsi="Cambria Math"/>
                    </w:rPr>
                    <m:t>)) ]</m:t>
                  </m:r>
                </m:e>
              </m:func>
            </m:e>
          </m:func>
        </m:oMath>
      </m:oMathPara>
    </w:p>
    <w:p w14:paraId="1A300979" w14:textId="6FC5DAAF" w:rsidR="00AC1532" w:rsidRDefault="003A3FA4" w:rsidP="00AC1532">
      <w:pPr>
        <w:jc w:val="both"/>
      </w:pPr>
      <w:r>
        <w:br/>
        <w:t>The pad response function</w:t>
      </w:r>
      <w:r w:rsidR="00AC1532">
        <w:t xml:space="preserve"> </w:t>
      </w:r>
      <w:r>
        <w:t>(PRF)</w:t>
      </w:r>
      <w:r w:rsidR="006F556E">
        <w:t>,</w:t>
      </w:r>
      <w:r>
        <w:t xml:space="preserve"> is shown in </w:t>
      </w:r>
      <w:r w:rsidR="00CF265D">
        <w:fldChar w:fldCharType="begin"/>
      </w:r>
      <w:r>
        <w:instrText xml:space="preserve"> REF _Ref403954411 \h </w:instrText>
      </w:r>
      <w:r w:rsidR="00CF265D">
        <w:fldChar w:fldCharType="separate"/>
      </w:r>
      <w:ins w:id="264" w:author="jhthomas" w:date="2015-12-10T19:08:00Z">
        <w:r w:rsidR="006548F1" w:rsidRPr="005309A6">
          <w:t xml:space="preserve">Figure </w:t>
        </w:r>
        <w:r w:rsidR="006548F1">
          <w:rPr>
            <w:noProof/>
          </w:rPr>
          <w:t>39</w:t>
        </w:r>
      </w:ins>
      <w:del w:id="265" w:author="jhthomas" w:date="2015-12-10T19:08:00Z">
        <w:r w:rsidR="00B67409" w:rsidRPr="005309A6" w:rsidDel="006548F1">
          <w:delText xml:space="preserve">Figure </w:delText>
        </w:r>
        <w:r w:rsidR="00B67409" w:rsidDel="006548F1">
          <w:rPr>
            <w:noProof/>
          </w:rPr>
          <w:delText>39</w:delText>
        </w:r>
      </w:del>
      <w:r w:rsidR="00CF265D">
        <w:fldChar w:fldCharType="end"/>
      </w:r>
      <w:r>
        <w:t xml:space="preserve"> </w:t>
      </w:r>
      <w:r w:rsidR="00AC1532">
        <w:t>for the old</w:t>
      </w:r>
      <w:r w:rsidR="00566CDC">
        <w:t xml:space="preserve"> (blue)</w:t>
      </w:r>
      <w:r w:rsidR="00AC1532">
        <w:t xml:space="preserve"> </w:t>
      </w:r>
      <w:r>
        <w:t xml:space="preserve">and new </w:t>
      </w:r>
      <w:r w:rsidR="00566CDC">
        <w:t xml:space="preserve">(red) </w:t>
      </w:r>
      <w:r>
        <w:t>padplane geometries</w:t>
      </w:r>
      <w:r w:rsidR="00AC1532">
        <w:t xml:space="preserve">.  </w:t>
      </w:r>
    </w:p>
    <w:p w14:paraId="3FE825D2" w14:textId="77777777" w:rsidR="00AC1532" w:rsidRDefault="00AC1532" w:rsidP="00AC1532">
      <w:pPr>
        <w:keepNext/>
        <w:jc w:val="both"/>
      </w:pPr>
    </w:p>
    <w:p w14:paraId="47FFD257" w14:textId="77777777" w:rsidR="006F556E" w:rsidRDefault="006F556E" w:rsidP="0071072E">
      <w:pPr>
        <w:keepNext/>
        <w:jc w:val="center"/>
      </w:pPr>
      <w:r>
        <w:rPr>
          <w:noProof/>
        </w:rPr>
        <w:drawing>
          <wp:inline distT="0" distB="0" distL="0" distR="0" wp14:anchorId="39B91B34" wp14:editId="0D556F3D">
            <wp:extent cx="4789437" cy="3002674"/>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RF1.png"/>
                    <pic:cNvPicPr/>
                  </pic:nvPicPr>
                  <pic:blipFill rotWithShape="1">
                    <a:blip r:embed="rId60" cstate="email">
                      <a:extLst>
                        <a:ext uri="{28A0092B-C50C-407E-A947-70E740481C1C}">
                          <a14:useLocalDpi xmlns:a14="http://schemas.microsoft.com/office/drawing/2010/main"/>
                        </a:ext>
                      </a:extLst>
                    </a:blip>
                    <a:srcRect/>
                    <a:stretch/>
                  </pic:blipFill>
                  <pic:spPr bwMode="auto">
                    <a:xfrm>
                      <a:off x="0" y="0"/>
                      <a:ext cx="4789437" cy="3002674"/>
                    </a:xfrm>
                    <a:prstGeom prst="rect">
                      <a:avLst/>
                    </a:prstGeom>
                    <a:ln>
                      <a:noFill/>
                    </a:ln>
                    <a:extLst>
                      <a:ext uri="{53640926-AAD7-44d8-BBD7-CCE9431645EC}">
                        <a14:shadowObscured xmlns:a14="http://schemas.microsoft.com/office/drawing/2010/main"/>
                      </a:ext>
                    </a:extLst>
                  </pic:spPr>
                </pic:pic>
              </a:graphicData>
            </a:graphic>
          </wp:inline>
        </w:drawing>
      </w:r>
    </w:p>
    <w:p w14:paraId="3C352068" w14:textId="14A4326F" w:rsidR="00AC1532" w:rsidRPr="005309A6" w:rsidRDefault="00AC1532" w:rsidP="005309A6">
      <w:pPr>
        <w:pStyle w:val="Caption"/>
      </w:pPr>
      <w:bookmarkStart w:id="266" w:name="_Ref403954411"/>
      <w:bookmarkStart w:id="267" w:name="_Toc437537893"/>
      <w:r w:rsidRPr="005309A6">
        <w:t xml:space="preserve">Figure </w:t>
      </w:r>
      <w:r w:rsidR="00CF265D">
        <w:fldChar w:fldCharType="begin"/>
      </w:r>
      <w:r w:rsidR="00C416A5">
        <w:instrText xml:space="preserve"> SEQ Figure \* ARABIC </w:instrText>
      </w:r>
      <w:r w:rsidR="00CF265D">
        <w:fldChar w:fldCharType="separate"/>
      </w:r>
      <w:r w:rsidR="006548F1">
        <w:rPr>
          <w:noProof/>
        </w:rPr>
        <w:t>39</w:t>
      </w:r>
      <w:r w:rsidR="00CF265D">
        <w:fldChar w:fldCharType="end"/>
      </w:r>
      <w:bookmarkEnd w:id="266"/>
      <w:r w:rsidRPr="005309A6">
        <w:t>: The pad r</w:t>
      </w:r>
      <w:r w:rsidR="00566CDC">
        <w:t>esponse function</w:t>
      </w:r>
      <w:r w:rsidRPr="005309A6">
        <w:t xml:space="preserve"> for the outer sector is shown by the black line, the existing inner sector by the blue line, and the proposed inner sec</w:t>
      </w:r>
      <w:r w:rsidR="00566CDC">
        <w:t xml:space="preserve">tor by the red line.  The pad spacing is </w:t>
      </w:r>
      <w:r w:rsidRPr="005309A6">
        <w:t xml:space="preserve"> 6.7 mm, 3.35 mm, and 5 mm respectively.  The padplane to anode wire plane distance is 4 mm in the outer sector and 2 mm in the inner sector.  </w:t>
      </w:r>
      <w:r w:rsidR="00E344EC">
        <w:t xml:space="preserve">The green line shows the PRF for a very wide pad, 20 mm, and it suggests that 50% of the </w:t>
      </w:r>
      <w:r w:rsidR="00566CDC">
        <w:t>signal goes to the padplane in the asymptotic limit</w:t>
      </w:r>
      <w:r w:rsidR="001E0DFA">
        <w:t>.</w:t>
      </w:r>
      <w:r w:rsidR="00566CDC">
        <w:t xml:space="preserve"> </w:t>
      </w:r>
      <w:r w:rsidRPr="005309A6">
        <w:t>The diffusion width for an electron that drifts the full length of the TPC would be a curve that lies very close to the black line.</w:t>
      </w:r>
      <w:bookmarkEnd w:id="267"/>
      <w:r w:rsidRPr="005309A6">
        <w:t xml:space="preserve">   </w:t>
      </w:r>
    </w:p>
    <w:p w14:paraId="5D291696" w14:textId="77777777" w:rsidR="00A057F3" w:rsidRDefault="00A057F3" w:rsidP="00AC1532">
      <w:pPr>
        <w:jc w:val="both"/>
      </w:pPr>
      <w:r>
        <w:t xml:space="preserve">As expected, the PRF for new inner sector pads is wider than the PRF for the old pads but narrower than the PRF for the outer sector pads. As the width of the pad goes to infinity, the PRF goes to 50%, indicating that half the signal goes to the padplane and the other half to the ground grid. Note that the PRF for the outer sector (black line) is slightly wider but, overall, very similar to the width and shape for the diffusion term, 3.3 mm.  </w:t>
      </w:r>
    </w:p>
    <w:p w14:paraId="0C546C69" w14:textId="77777777" w:rsidR="00A057F3" w:rsidRDefault="00A057F3" w:rsidP="00AC1532">
      <w:pPr>
        <w:jc w:val="both"/>
      </w:pPr>
    </w:p>
    <w:p w14:paraId="1DCFAB8C" w14:textId="348D7449" w:rsidR="00AC1532" w:rsidRDefault="00D26FB9" w:rsidP="00AC1532">
      <w:pPr>
        <w:jc w:val="both"/>
      </w:pPr>
      <w:r>
        <w:fldChar w:fldCharType="begin"/>
      </w:r>
      <w:r>
        <w:instrText xml:space="preserve"> REF _Ref403666734 \h  \* MERGEFORMAT </w:instrText>
      </w:r>
      <w:r>
        <w:fldChar w:fldCharType="separate"/>
      </w:r>
      <w:ins w:id="268" w:author="jhthomas" w:date="2015-12-10T19:08:00Z">
        <w:r w:rsidR="006548F1" w:rsidRPr="0094172E">
          <w:t xml:space="preserve">Figure </w:t>
        </w:r>
        <w:r w:rsidR="006548F1">
          <w:rPr>
            <w:noProof/>
          </w:rPr>
          <w:t>40</w:t>
        </w:r>
      </w:ins>
      <w:del w:id="269" w:author="jhthomas" w:date="2015-12-10T19:08:00Z">
        <w:r w:rsidR="00B67409" w:rsidRPr="0094172E" w:rsidDel="006548F1">
          <w:delText xml:space="preserve">Figure </w:delText>
        </w:r>
        <w:r w:rsidR="00B67409" w:rsidDel="006548F1">
          <w:rPr>
            <w:noProof/>
          </w:rPr>
          <w:delText>40</w:delText>
        </w:r>
      </w:del>
      <w:r>
        <w:fldChar w:fldCharType="end"/>
      </w:r>
      <w:r w:rsidR="00AC1532" w:rsidRPr="00F56F7A">
        <w:t xml:space="preserve"> </w:t>
      </w:r>
      <w:r w:rsidR="00AC1532">
        <w:t xml:space="preserve">shows the effective pad response function, </w:t>
      </w:r>
      <w:r w:rsidR="00AC1532">
        <w:sym w:font="Symbol" w:char="F073"/>
      </w:r>
      <w:r w:rsidR="00AC1532" w:rsidRPr="00DE1312">
        <w:rPr>
          <w:vertAlign w:val="subscript"/>
        </w:rPr>
        <w:t>eff</w:t>
      </w:r>
      <w:r w:rsidR="00AC1532">
        <w:t>, for the inner and outer pads in the TPC as a function of magnetic field.  The pads are shown as rectangles while the circles define the 3</w:t>
      </w:r>
      <w:r w:rsidR="00AC1532">
        <w:sym w:font="Symbol" w:char="F0D7"/>
      </w:r>
      <w:r w:rsidR="00AC1532">
        <w:sym w:font="Symbol" w:char="F073"/>
      </w:r>
      <w:r w:rsidR="00AC1532" w:rsidRPr="00DE1312">
        <w:rPr>
          <w:vertAlign w:val="subscript"/>
        </w:rPr>
        <w:t>eff</w:t>
      </w:r>
      <w:r w:rsidR="00AC1532">
        <w:t xml:space="preserve"> limit for the pad response function convoluted with the diffusion limit for electrons that drift the full length of the TPC. Circles are drawn for B field settings of 0 T, 0.25 T and 0.5 T.  The 3</w:t>
      </w:r>
      <w:r w:rsidR="00AC1532">
        <w:sym w:font="Symbol" w:char="F0D7"/>
      </w:r>
      <w:r w:rsidR="00AC1532">
        <w:sym w:font="Symbol" w:char="F073"/>
      </w:r>
      <w:r w:rsidR="00AC1532">
        <w:t xml:space="preserve"> limits at 0.5 T correspo</w:t>
      </w:r>
      <w:r w:rsidR="001E0DFA">
        <w:t>nd to 4.5 pad widths</w:t>
      </w:r>
      <w:r w:rsidR="00AC1532">
        <w:t xml:space="preserve"> in the outer sector, 6.7 pa</w:t>
      </w:r>
      <w:r w:rsidR="001E0DFA">
        <w:t>d widths in the inner sectors (</w:t>
      </w:r>
      <w:r w:rsidR="00AC1532">
        <w:t>and</w:t>
      </w:r>
      <w:r w:rsidR="001E0DFA">
        <w:t xml:space="preserve"> would be 4.9 pad widths</w:t>
      </w:r>
      <w:r w:rsidR="00AC1532">
        <w:t xml:space="preserve"> if we </w:t>
      </w:r>
      <w:r w:rsidR="001E0DFA">
        <w:t>also consider a new design with</w:t>
      </w:r>
      <w:r w:rsidR="00AC1532">
        <w:t xml:space="preserve"> 5 mm pad spa</w:t>
      </w:r>
      <w:r w:rsidR="00FD1232">
        <w:t>cing</w:t>
      </w:r>
      <w:r w:rsidR="001E0DFA">
        <w:t>)</w:t>
      </w:r>
      <w:r w:rsidR="00FD1232">
        <w:t xml:space="preserve">. As can be seen from </w:t>
      </w:r>
      <w:r w:rsidR="00CF265D">
        <w:fldChar w:fldCharType="begin"/>
      </w:r>
      <w:r w:rsidR="00FD1232">
        <w:instrText xml:space="preserve"> REF _Ref403666734 \h </w:instrText>
      </w:r>
      <w:r w:rsidR="00CF265D">
        <w:fldChar w:fldCharType="separate"/>
      </w:r>
      <w:ins w:id="270" w:author="jhthomas" w:date="2015-12-10T19:08:00Z">
        <w:r w:rsidR="006548F1" w:rsidRPr="0094172E">
          <w:t xml:space="preserve">Figure </w:t>
        </w:r>
        <w:r w:rsidR="006548F1">
          <w:rPr>
            <w:noProof/>
          </w:rPr>
          <w:t>40</w:t>
        </w:r>
      </w:ins>
      <w:del w:id="271" w:author="jhthomas" w:date="2015-12-10T19:08:00Z">
        <w:r w:rsidR="00B67409" w:rsidRPr="0094172E" w:rsidDel="006548F1">
          <w:delText xml:space="preserve">Figure </w:delText>
        </w:r>
        <w:r w:rsidR="00B67409" w:rsidDel="006548F1">
          <w:rPr>
            <w:noProof/>
          </w:rPr>
          <w:delText>40</w:delText>
        </w:r>
      </w:del>
      <w:r w:rsidR="00CF265D">
        <w:fldChar w:fldCharType="end"/>
      </w:r>
      <w:r w:rsidR="00AC1532">
        <w:t>, the outer sector pads are very well matched to the diffusion width for clusters at full field an</w:t>
      </w:r>
      <w:r w:rsidR="00FD1232">
        <w:t>d suitable for use in a fast, three-</w:t>
      </w:r>
      <w:r w:rsidR="00AC1532">
        <w:t>pad, online cluster finding algorithm.    However, the inner sector pads are probably too small</w:t>
      </w:r>
      <w:r w:rsidR="00FD1232">
        <w:t>,</w:t>
      </w:r>
      <w:r w:rsidR="00AC1532">
        <w:t xml:space="preserve"> and such fine sampling of the charge</w:t>
      </w:r>
      <w:r w:rsidR="00FD1232">
        <w:t xml:space="preserve"> distribution is not necessary </w:t>
      </w:r>
      <w:r w:rsidR="00AC1532">
        <w:t>especially since we use an online cluster finding algorithm which use</w:t>
      </w:r>
      <w:r w:rsidR="00E344EC">
        <w:t>s</w:t>
      </w:r>
      <w:r w:rsidR="00AC1532">
        <w:t xml:space="preserve"> three pads to define and locate a cluster.    This intuitive conclusion is borne out by the padplane simulations presented in the Simulations chapter of this report.</w:t>
      </w:r>
    </w:p>
    <w:p w14:paraId="42F4E490" w14:textId="77777777" w:rsidR="00AC1532" w:rsidRPr="00F56F7A" w:rsidRDefault="00AC1532" w:rsidP="00AC1532">
      <w:pPr>
        <w:jc w:val="both"/>
      </w:pPr>
    </w:p>
    <w:p w14:paraId="47F145D3" w14:textId="1BE4BEB6" w:rsidR="00AC1532" w:rsidRDefault="003B202F" w:rsidP="00AC1532">
      <w:pPr>
        <w:keepNext/>
      </w:pPr>
      <w:r>
        <w:rPr>
          <w:noProof/>
        </w:rPr>
        <w:drawing>
          <wp:inline distT="0" distB="0" distL="0" distR="0" wp14:anchorId="028E0AC9" wp14:editId="2D7C00F6">
            <wp:extent cx="5486400" cy="1170305"/>
            <wp:effectExtent l="0" t="0" r="0" b="0"/>
            <wp:docPr id="32793" name="Picture 3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2.png"/>
                    <pic:cNvPicPr/>
                  </pic:nvPicPr>
                  <pic:blipFill>
                    <a:blip r:embed="rId61" cstate="print">
                      <a:extLst>
                        <a:ext uri="{28A0092B-C50C-407E-A947-70E740481C1C}">
                          <a14:useLocalDpi xmlns:a14="http://schemas.microsoft.com/office/drawing/2010/main"/>
                        </a:ext>
                      </a:extLst>
                    </a:blip>
                    <a:stretch>
                      <a:fillRect/>
                    </a:stretch>
                  </pic:blipFill>
                  <pic:spPr>
                    <a:xfrm>
                      <a:off x="0" y="0"/>
                      <a:ext cx="5486400" cy="1170305"/>
                    </a:xfrm>
                    <a:prstGeom prst="rect">
                      <a:avLst/>
                    </a:prstGeom>
                  </pic:spPr>
                </pic:pic>
              </a:graphicData>
            </a:graphic>
          </wp:inline>
        </w:drawing>
      </w:r>
    </w:p>
    <w:p w14:paraId="0E107D82" w14:textId="797B4CF2" w:rsidR="00AC1532" w:rsidRPr="00DE1312" w:rsidRDefault="00AC1532" w:rsidP="00AC1532">
      <w:pPr>
        <w:pStyle w:val="Caption"/>
      </w:pPr>
      <w:bookmarkStart w:id="272" w:name="_Ref403666734"/>
      <w:bookmarkStart w:id="273" w:name="_Toc437537894"/>
      <w:r w:rsidRPr="0094172E">
        <w:t xml:space="preserve">Figure </w:t>
      </w:r>
      <w:r w:rsidR="00CF265D">
        <w:fldChar w:fldCharType="begin"/>
      </w:r>
      <w:r w:rsidR="00C416A5">
        <w:instrText xml:space="preserve"> SEQ Figure \* ARABIC </w:instrText>
      </w:r>
      <w:r w:rsidR="00CF265D">
        <w:fldChar w:fldCharType="separate"/>
      </w:r>
      <w:r w:rsidR="006548F1">
        <w:rPr>
          <w:noProof/>
        </w:rPr>
        <w:t>40</w:t>
      </w:r>
      <w:r w:rsidR="00CF265D">
        <w:fldChar w:fldCharType="end"/>
      </w:r>
      <w:bookmarkEnd w:id="272"/>
      <w:r w:rsidRPr="00DE1312">
        <w:t>: Simulations of the effective pad response function for pads on the inner and outer TPC padplanes.   The inner</w:t>
      </w:r>
      <w:r w:rsidR="0025534A">
        <w:t xml:space="preserve"> pads were assumed to be 3.35 mm wide and the outer pads 6.7 mm wide</w:t>
      </w:r>
      <w:r w:rsidRPr="00DE1312">
        <w:t>.  The circles show the 3-sigma limit for the pad response function convoluted with the diffusion limit for particles that drift the full distance from the CM to the padplane.  P10 gas is assumed.  The different circles show the different response that is recorded when the B field is set to 0</w:t>
      </w:r>
      <w:r w:rsidR="0025534A">
        <w:t>.0</w:t>
      </w:r>
      <w:r w:rsidRPr="00DE1312">
        <w:t>, 0.25 T</w:t>
      </w:r>
      <w:r w:rsidR="0025534A">
        <w:t>,</w:t>
      </w:r>
      <w:r w:rsidRPr="00DE1312">
        <w:t xml:space="preserve"> or 0.5 T.  </w:t>
      </w:r>
      <w:r w:rsidR="004353DC">
        <w:t>[4]</w:t>
      </w:r>
      <w:bookmarkEnd w:id="273"/>
    </w:p>
    <w:p w14:paraId="29AB8D24" w14:textId="77777777" w:rsidR="00AC1532" w:rsidRDefault="00AC1532" w:rsidP="00AC1532">
      <w:pPr>
        <w:autoSpaceDE w:val="0"/>
        <w:autoSpaceDN w:val="0"/>
        <w:adjustRightInd w:val="0"/>
        <w:jc w:val="both"/>
        <w:rPr>
          <w:bCs/>
        </w:rPr>
      </w:pPr>
      <w:r>
        <w:rPr>
          <w:bCs/>
        </w:rPr>
        <w:t xml:space="preserve">The simulations presented in the previous chapter suggest that the pad dimensions are not critical over a broad range due to the limits imposed by diffusion.   In other words, the effective space point resolution does not change dramatically when the pad width is adjusted </w:t>
      </w:r>
      <w:r w:rsidR="0025534A">
        <w:rPr>
          <w:bCs/>
        </w:rPr>
        <w:t>from 3.35 mm to 6.7 mm.  T</w:t>
      </w:r>
      <w:r>
        <w:rPr>
          <w:bCs/>
        </w:rPr>
        <w:t xml:space="preserve">his gives us the freedom to choose a new pad size that efficiently covers the full area of the inner sector while keeping the channel count within reasonable bounds.  </w:t>
      </w:r>
    </w:p>
    <w:p w14:paraId="3552584C" w14:textId="77777777" w:rsidR="00AC1532" w:rsidRDefault="00AC1532" w:rsidP="00AC1532">
      <w:pPr>
        <w:autoSpaceDE w:val="0"/>
        <w:autoSpaceDN w:val="0"/>
        <w:adjustRightInd w:val="0"/>
        <w:jc w:val="both"/>
        <w:rPr>
          <w:bCs/>
        </w:rPr>
      </w:pPr>
    </w:p>
    <w:p w14:paraId="33123A9F" w14:textId="77777777" w:rsidR="00AC1532" w:rsidRDefault="00717B9F" w:rsidP="00AC1532">
      <w:pPr>
        <w:autoSpaceDE w:val="0"/>
        <w:autoSpaceDN w:val="0"/>
        <w:adjustRightInd w:val="0"/>
        <w:jc w:val="both"/>
        <w:rPr>
          <w:bCs/>
        </w:rPr>
      </w:pPr>
      <w:r>
        <w:rPr>
          <w:bCs/>
        </w:rPr>
        <w:t>Cost</w:t>
      </w:r>
      <w:r w:rsidR="00AC1532">
        <w:rPr>
          <w:bCs/>
        </w:rPr>
        <w:t xml:space="preserve"> constraints, as well as limitations imposed by electronic packing density (e.g. connectors) suggests that it is reasonable to expand the number of electronic channels on the inner padplan</w:t>
      </w:r>
      <w:r w:rsidR="0025534A">
        <w:rPr>
          <w:bCs/>
        </w:rPr>
        <w:t>e by approximately a factor of 2</w:t>
      </w:r>
      <w:r w:rsidR="00AC1532">
        <w:rPr>
          <w:bCs/>
        </w:rPr>
        <w:t>.   Another design constraint is that the inter-pad spacing should be chosen to be a multiple of the anode wire spacing (4 mm) because a group of anode wires (3, 4 or 5) must be precisely centered over</w:t>
      </w:r>
      <w:r w:rsidR="00DC5A20">
        <w:rPr>
          <w:bCs/>
        </w:rPr>
        <w:t xml:space="preserve"> a pad</w:t>
      </w:r>
      <w:r w:rsidR="00AC1532">
        <w:rPr>
          <w:bCs/>
        </w:rPr>
        <w:t>.  This requirement forces the anode wires to be phase locked with the pads</w:t>
      </w:r>
      <w:r w:rsidR="0025534A">
        <w:rPr>
          <w:bCs/>
        </w:rPr>
        <w:t>,</w:t>
      </w:r>
      <w:r w:rsidR="00AC1532">
        <w:rPr>
          <w:bCs/>
        </w:rPr>
        <w:t xml:space="preserve"> and </w:t>
      </w:r>
      <w:r w:rsidR="00DC5A20">
        <w:rPr>
          <w:bCs/>
        </w:rPr>
        <w:t xml:space="preserve">thus </w:t>
      </w:r>
      <w:r w:rsidR="00AC1532">
        <w:rPr>
          <w:bCs/>
        </w:rPr>
        <w:t xml:space="preserve">every pad row will have the same response to an incoming electron cluster.  </w:t>
      </w:r>
    </w:p>
    <w:p w14:paraId="5D5FA586" w14:textId="77777777" w:rsidR="00AC1532" w:rsidRDefault="00AC1532" w:rsidP="00AC1532">
      <w:pPr>
        <w:autoSpaceDE w:val="0"/>
        <w:autoSpaceDN w:val="0"/>
        <w:adjustRightInd w:val="0"/>
        <w:jc w:val="both"/>
        <w:rPr>
          <w:bCs/>
        </w:rPr>
      </w:pPr>
    </w:p>
    <w:p w14:paraId="395DF5A0" w14:textId="4108F193" w:rsidR="00AC1532" w:rsidRPr="00DE1312" w:rsidRDefault="00AC1532" w:rsidP="00AC1532">
      <w:pPr>
        <w:autoSpaceDE w:val="0"/>
        <w:autoSpaceDN w:val="0"/>
        <w:adjustRightInd w:val="0"/>
        <w:jc w:val="both"/>
        <w:rPr>
          <w:rFonts w:eastAsia="Cambria"/>
          <w:lang w:eastAsia="zh-CN"/>
        </w:rPr>
      </w:pPr>
      <w:r>
        <w:rPr>
          <w:bCs/>
        </w:rPr>
        <w:t>There are three choices for the spacing of the pads in the long direction; the choices are 12, 16 or 20 mm.   If we set a goal to double the number of channels on the inner sector then a satisfactory compromise can be a</w:t>
      </w:r>
      <w:r w:rsidR="0025534A">
        <w:rPr>
          <w:bCs/>
        </w:rPr>
        <w:t xml:space="preserve">chieved with pad pitch of 5 mm </w:t>
      </w:r>
      <w:r>
        <w:rPr>
          <w:bCs/>
        </w:rPr>
        <w:t>along the pad row and 16 mm perpendicular to the pad rows.  This configuration creates 34</w:t>
      </w:r>
      <w:r w:rsidR="00851A7C">
        <w:rPr>
          <w:bCs/>
        </w:rPr>
        <w:t>40</w:t>
      </w:r>
      <w:r>
        <w:rPr>
          <w:bCs/>
        </w:rPr>
        <w:t xml:space="preserve"> channels in 40 rows.  </w:t>
      </w:r>
      <w:r w:rsidR="0025534A">
        <w:rPr>
          <w:bCs/>
        </w:rPr>
        <w:t xml:space="preserve">The </w:t>
      </w:r>
      <w:r w:rsidR="00DC5A20">
        <w:rPr>
          <w:bCs/>
        </w:rPr>
        <w:t>5 mm x</w:t>
      </w:r>
      <w:r w:rsidR="0025534A">
        <w:rPr>
          <w:bCs/>
        </w:rPr>
        <w:t xml:space="preserve"> </w:t>
      </w:r>
      <w:r w:rsidR="00DC5A20">
        <w:rPr>
          <w:bCs/>
        </w:rPr>
        <w:t>16 mm pad pitch will give</w:t>
      </w:r>
      <w:r>
        <w:rPr>
          <w:bCs/>
        </w:rPr>
        <w:t xml:space="preserve"> a pad response function that is smaller than the diffusion width but otherwise is very </w:t>
      </w:r>
      <w:r w:rsidR="00717B9F">
        <w:rPr>
          <w:bCs/>
        </w:rPr>
        <w:t>satisfactory</w:t>
      </w:r>
      <w:r>
        <w:rPr>
          <w:bCs/>
        </w:rPr>
        <w:t>.</w:t>
      </w:r>
      <w:r w:rsidRPr="00E552B6">
        <w:rPr>
          <w:bCs/>
        </w:rPr>
        <w:t xml:space="preserve">  </w:t>
      </w:r>
      <w:r w:rsidR="0025534A">
        <w:rPr>
          <w:bCs/>
        </w:rPr>
        <w:t>(</w:t>
      </w:r>
      <w:r w:rsidRPr="00E552B6">
        <w:rPr>
          <w:bCs/>
        </w:rPr>
        <w:t xml:space="preserve">See </w:t>
      </w:r>
      <w:r w:rsidR="00CF265D">
        <w:rPr>
          <w:bCs/>
        </w:rPr>
        <w:fldChar w:fldCharType="begin"/>
      </w:r>
      <w:r w:rsidR="00DC5A20">
        <w:rPr>
          <w:bCs/>
        </w:rPr>
        <w:instrText xml:space="preserve"> REF _Ref405586801 \h </w:instrText>
      </w:r>
      <w:r w:rsidR="00CF265D">
        <w:rPr>
          <w:bCs/>
        </w:rPr>
      </w:r>
      <w:r w:rsidR="00CF265D">
        <w:rPr>
          <w:bCs/>
        </w:rPr>
        <w:fldChar w:fldCharType="separate"/>
      </w:r>
      <w:ins w:id="274" w:author="jhthomas" w:date="2015-12-10T19:08:00Z">
        <w:r w:rsidR="006548F1" w:rsidRPr="005309A6">
          <w:t xml:space="preserve">Table </w:t>
        </w:r>
        <w:r w:rsidR="006548F1">
          <w:rPr>
            <w:bCs/>
            <w:noProof/>
          </w:rPr>
          <w:t>3</w:t>
        </w:r>
      </w:ins>
      <w:del w:id="275" w:author="jhthomas" w:date="2015-12-10T19:08:00Z">
        <w:r w:rsidR="00B67409" w:rsidRPr="005309A6" w:rsidDel="006548F1">
          <w:delText xml:space="preserve">Table </w:delText>
        </w:r>
        <w:r w:rsidR="00B67409" w:rsidDel="006548F1">
          <w:rPr>
            <w:bCs/>
            <w:noProof/>
          </w:rPr>
          <w:delText>3</w:delText>
        </w:r>
      </w:del>
      <w:r w:rsidR="00CF265D">
        <w:rPr>
          <w:bCs/>
        </w:rPr>
        <w:fldChar w:fldCharType="end"/>
      </w:r>
      <w:r w:rsidR="00DC5A20">
        <w:rPr>
          <w:bCs/>
        </w:rPr>
        <w:t xml:space="preserve"> </w:t>
      </w:r>
      <w:r>
        <w:rPr>
          <w:bCs/>
        </w:rPr>
        <w:t xml:space="preserve">and </w:t>
      </w:r>
      <w:r w:rsidR="00CF265D">
        <w:rPr>
          <w:bCs/>
        </w:rPr>
        <w:fldChar w:fldCharType="begin"/>
      </w:r>
      <w:r>
        <w:rPr>
          <w:bCs/>
        </w:rPr>
        <w:instrText xml:space="preserve"> REF _Ref403987765 \h </w:instrText>
      </w:r>
      <w:r w:rsidR="00CF265D">
        <w:rPr>
          <w:bCs/>
        </w:rPr>
      </w:r>
      <w:r w:rsidR="00CF265D">
        <w:rPr>
          <w:bCs/>
        </w:rPr>
        <w:fldChar w:fldCharType="separate"/>
      </w:r>
      <w:ins w:id="276" w:author="jhthomas" w:date="2015-12-10T19:08:00Z">
        <w:r w:rsidR="006548F1" w:rsidRPr="005309A6">
          <w:t xml:space="preserve">Table </w:t>
        </w:r>
        <w:r w:rsidR="006548F1">
          <w:rPr>
            <w:bCs/>
            <w:noProof/>
          </w:rPr>
          <w:t>5</w:t>
        </w:r>
      </w:ins>
      <w:del w:id="277" w:author="jhthomas" w:date="2015-12-10T19:08:00Z">
        <w:r w:rsidR="00B67409" w:rsidRPr="005309A6" w:rsidDel="006548F1">
          <w:delText xml:space="preserve">Table </w:delText>
        </w:r>
        <w:r w:rsidR="00B67409" w:rsidDel="006548F1">
          <w:rPr>
            <w:bCs/>
            <w:noProof/>
          </w:rPr>
          <w:delText>5</w:delText>
        </w:r>
      </w:del>
      <w:r w:rsidR="00CF265D">
        <w:rPr>
          <w:bCs/>
        </w:rPr>
        <w:fldChar w:fldCharType="end"/>
      </w:r>
      <w:r>
        <w:rPr>
          <w:bCs/>
        </w:rPr>
        <w:t>.</w:t>
      </w:r>
      <w:r w:rsidR="0025534A">
        <w:rPr>
          <w:bCs/>
        </w:rPr>
        <w:t>)</w:t>
      </w:r>
      <w:r>
        <w:rPr>
          <w:bCs/>
        </w:rPr>
        <w:t xml:space="preserve"> </w:t>
      </w:r>
    </w:p>
    <w:p w14:paraId="64A4BCD6" w14:textId="77777777" w:rsidR="00AC1532" w:rsidRPr="00CF4790" w:rsidDel="00C7568D" w:rsidRDefault="00AC1532" w:rsidP="00AC1532">
      <w:pPr>
        <w:autoSpaceDE w:val="0"/>
        <w:autoSpaceDN w:val="0"/>
        <w:adjustRightInd w:val="0"/>
        <w:rPr>
          <w:rFonts w:eastAsia="Cambria"/>
          <w:lang w:eastAsia="zh-CN"/>
        </w:rPr>
      </w:pPr>
    </w:p>
    <w:tbl>
      <w:tblPr>
        <w:tblStyle w:val="TableGrid"/>
        <w:tblW w:w="8635" w:type="dxa"/>
        <w:jc w:val="center"/>
        <w:tblLook w:val="04A0" w:firstRow="1" w:lastRow="0" w:firstColumn="1" w:lastColumn="0" w:noHBand="0" w:noVBand="1"/>
      </w:tblPr>
      <w:tblGrid>
        <w:gridCol w:w="2975"/>
        <w:gridCol w:w="1379"/>
        <w:gridCol w:w="1379"/>
        <w:gridCol w:w="1451"/>
        <w:gridCol w:w="1451"/>
      </w:tblGrid>
      <w:tr w:rsidR="00AC1532" w14:paraId="152DD2A2" w14:textId="77777777" w:rsidTr="0025534A">
        <w:trPr>
          <w:jc w:val="center"/>
        </w:trPr>
        <w:tc>
          <w:tcPr>
            <w:tcW w:w="2952" w:type="dxa"/>
          </w:tcPr>
          <w:p w14:paraId="1EED430C" w14:textId="77777777" w:rsidR="00AC1532" w:rsidRDefault="00AC1532" w:rsidP="00122B31">
            <w:pPr>
              <w:keepNext/>
              <w:jc w:val="center"/>
            </w:pPr>
            <w:r>
              <w:t>Item</w:t>
            </w:r>
          </w:p>
        </w:tc>
        <w:tc>
          <w:tcPr>
            <w:tcW w:w="1368" w:type="dxa"/>
          </w:tcPr>
          <w:p w14:paraId="0F31ED04" w14:textId="77777777" w:rsidR="00AC1532" w:rsidRDefault="00AC1532" w:rsidP="00122B31">
            <w:pPr>
              <w:keepNext/>
              <w:jc w:val="center"/>
            </w:pPr>
            <w:r>
              <w:t>Inner</w:t>
            </w:r>
          </w:p>
        </w:tc>
        <w:tc>
          <w:tcPr>
            <w:tcW w:w="1368" w:type="dxa"/>
          </w:tcPr>
          <w:p w14:paraId="095E7B23" w14:textId="77777777" w:rsidR="00AC1532" w:rsidRDefault="00AC1532" w:rsidP="00122B31">
            <w:pPr>
              <w:keepNext/>
              <w:jc w:val="center"/>
            </w:pPr>
            <w:r>
              <w:t>Outer</w:t>
            </w:r>
          </w:p>
        </w:tc>
        <w:tc>
          <w:tcPr>
            <w:tcW w:w="1440" w:type="dxa"/>
          </w:tcPr>
          <w:p w14:paraId="08A6A88A" w14:textId="77777777" w:rsidR="00AC1532" w:rsidRDefault="00AC1532" w:rsidP="00122B31">
            <w:pPr>
              <w:keepNext/>
              <w:jc w:val="center"/>
            </w:pPr>
            <w:r>
              <w:t>iTPC</w:t>
            </w:r>
          </w:p>
        </w:tc>
        <w:tc>
          <w:tcPr>
            <w:tcW w:w="1440" w:type="dxa"/>
          </w:tcPr>
          <w:p w14:paraId="7C9C59CC" w14:textId="77777777" w:rsidR="00AC1532" w:rsidRDefault="00AC1532" w:rsidP="00122B31">
            <w:pPr>
              <w:keepNext/>
              <w:jc w:val="center"/>
            </w:pPr>
            <w:r>
              <w:t>Comment</w:t>
            </w:r>
          </w:p>
        </w:tc>
      </w:tr>
      <w:tr w:rsidR="00AC1532" w14:paraId="0BD6B756" w14:textId="77777777" w:rsidTr="0025534A">
        <w:trPr>
          <w:jc w:val="center"/>
        </w:trPr>
        <w:tc>
          <w:tcPr>
            <w:tcW w:w="2952" w:type="dxa"/>
          </w:tcPr>
          <w:p w14:paraId="19F65D81" w14:textId="77777777" w:rsidR="00AC1532" w:rsidRDefault="00AC1532" w:rsidP="00122B31">
            <w:pPr>
              <w:keepNext/>
            </w:pPr>
            <w:r>
              <w:t>Pad Pitch (center to center)</w:t>
            </w:r>
          </w:p>
        </w:tc>
        <w:tc>
          <w:tcPr>
            <w:tcW w:w="1368" w:type="dxa"/>
          </w:tcPr>
          <w:p w14:paraId="1B6DF0BD" w14:textId="77777777" w:rsidR="00AC1532" w:rsidRDefault="00AC1532" w:rsidP="00122B31">
            <w:pPr>
              <w:keepNext/>
            </w:pPr>
            <w:r>
              <w:t>3.35 x 12</w:t>
            </w:r>
          </w:p>
        </w:tc>
        <w:tc>
          <w:tcPr>
            <w:tcW w:w="1368" w:type="dxa"/>
          </w:tcPr>
          <w:p w14:paraId="63B93217" w14:textId="77777777" w:rsidR="00AC1532" w:rsidRDefault="00AC1532" w:rsidP="00122B31">
            <w:pPr>
              <w:keepNext/>
            </w:pPr>
            <w:r>
              <w:t>6.70 x 20</w:t>
            </w:r>
          </w:p>
        </w:tc>
        <w:tc>
          <w:tcPr>
            <w:tcW w:w="1440" w:type="dxa"/>
          </w:tcPr>
          <w:p w14:paraId="52C3755F" w14:textId="77777777" w:rsidR="00AC1532" w:rsidRDefault="00AC1532" w:rsidP="00122B31">
            <w:pPr>
              <w:keepNext/>
            </w:pPr>
            <w:r>
              <w:t>5.0 x 16</w:t>
            </w:r>
          </w:p>
        </w:tc>
        <w:tc>
          <w:tcPr>
            <w:tcW w:w="1440" w:type="dxa"/>
          </w:tcPr>
          <w:p w14:paraId="2F7A8F43" w14:textId="77777777" w:rsidR="00AC1532" w:rsidRDefault="00AC1532" w:rsidP="00122B31">
            <w:pPr>
              <w:keepNext/>
            </w:pPr>
            <w:r>
              <w:t>mm</w:t>
            </w:r>
          </w:p>
        </w:tc>
      </w:tr>
      <w:tr w:rsidR="00AC1532" w14:paraId="001C29D7" w14:textId="77777777" w:rsidTr="0025534A">
        <w:trPr>
          <w:jc w:val="center"/>
        </w:trPr>
        <w:tc>
          <w:tcPr>
            <w:tcW w:w="2952" w:type="dxa"/>
          </w:tcPr>
          <w:p w14:paraId="47442859" w14:textId="77777777" w:rsidR="00AC1532" w:rsidRDefault="00AC1532" w:rsidP="00122B31">
            <w:pPr>
              <w:keepNext/>
            </w:pPr>
            <w:r>
              <w:t>Isolation gap between pads</w:t>
            </w:r>
          </w:p>
        </w:tc>
        <w:tc>
          <w:tcPr>
            <w:tcW w:w="1368" w:type="dxa"/>
          </w:tcPr>
          <w:p w14:paraId="1CCCAA76" w14:textId="77777777" w:rsidR="00AC1532" w:rsidRDefault="00AC1532" w:rsidP="00122B31">
            <w:pPr>
              <w:keepNext/>
            </w:pPr>
            <w:r>
              <w:t>0.5</w:t>
            </w:r>
          </w:p>
        </w:tc>
        <w:tc>
          <w:tcPr>
            <w:tcW w:w="1368" w:type="dxa"/>
          </w:tcPr>
          <w:p w14:paraId="72B43952" w14:textId="77777777" w:rsidR="00AC1532" w:rsidRDefault="00AC1532" w:rsidP="00122B31">
            <w:pPr>
              <w:keepNext/>
            </w:pPr>
            <w:r>
              <w:t>0.5</w:t>
            </w:r>
          </w:p>
        </w:tc>
        <w:tc>
          <w:tcPr>
            <w:tcW w:w="1440" w:type="dxa"/>
          </w:tcPr>
          <w:p w14:paraId="0707F16F" w14:textId="77777777" w:rsidR="00AC1532" w:rsidRDefault="00AC1532" w:rsidP="00122B31">
            <w:pPr>
              <w:keepNext/>
            </w:pPr>
            <w:r>
              <w:t>0.5</w:t>
            </w:r>
          </w:p>
        </w:tc>
        <w:tc>
          <w:tcPr>
            <w:tcW w:w="1440" w:type="dxa"/>
          </w:tcPr>
          <w:p w14:paraId="56C5DF81" w14:textId="77777777" w:rsidR="00AC1532" w:rsidRDefault="00AC1532" w:rsidP="00122B31">
            <w:pPr>
              <w:keepNext/>
            </w:pPr>
            <w:r>
              <w:t>mm</w:t>
            </w:r>
          </w:p>
        </w:tc>
      </w:tr>
      <w:tr w:rsidR="00AC1532" w14:paraId="57337989" w14:textId="77777777" w:rsidTr="0025534A">
        <w:trPr>
          <w:jc w:val="center"/>
        </w:trPr>
        <w:tc>
          <w:tcPr>
            <w:tcW w:w="2952" w:type="dxa"/>
          </w:tcPr>
          <w:p w14:paraId="537DC5A4" w14:textId="77777777" w:rsidR="00AC1532" w:rsidRDefault="00AC1532" w:rsidP="00122B31">
            <w:pPr>
              <w:keepNext/>
            </w:pPr>
            <w:r>
              <w:t>Pad Size</w:t>
            </w:r>
          </w:p>
        </w:tc>
        <w:tc>
          <w:tcPr>
            <w:tcW w:w="1368" w:type="dxa"/>
          </w:tcPr>
          <w:p w14:paraId="1B1408B0" w14:textId="77777777" w:rsidR="00AC1532" w:rsidRDefault="00AC1532" w:rsidP="00122B31">
            <w:pPr>
              <w:keepNext/>
            </w:pPr>
            <w:r>
              <w:t>2.85 x 11.5</w:t>
            </w:r>
          </w:p>
        </w:tc>
        <w:tc>
          <w:tcPr>
            <w:tcW w:w="1368" w:type="dxa"/>
          </w:tcPr>
          <w:p w14:paraId="6A9DFD36" w14:textId="77777777" w:rsidR="00AC1532" w:rsidRDefault="00AC1532" w:rsidP="00122B31">
            <w:pPr>
              <w:keepNext/>
            </w:pPr>
            <w:r>
              <w:t>6.20 x 19.5</w:t>
            </w:r>
          </w:p>
        </w:tc>
        <w:tc>
          <w:tcPr>
            <w:tcW w:w="1440" w:type="dxa"/>
          </w:tcPr>
          <w:p w14:paraId="4A07E013" w14:textId="77777777" w:rsidR="00AC1532" w:rsidRDefault="00AC1532" w:rsidP="00122B31">
            <w:pPr>
              <w:keepNext/>
            </w:pPr>
            <w:r>
              <w:t>4.5 x 15.5</w:t>
            </w:r>
          </w:p>
        </w:tc>
        <w:tc>
          <w:tcPr>
            <w:tcW w:w="1440" w:type="dxa"/>
          </w:tcPr>
          <w:p w14:paraId="2B2C227A" w14:textId="77777777" w:rsidR="00AC1532" w:rsidRDefault="00AC1532" w:rsidP="00122B31">
            <w:pPr>
              <w:keepNext/>
            </w:pPr>
            <w:r>
              <w:t>mm</w:t>
            </w:r>
          </w:p>
        </w:tc>
      </w:tr>
      <w:tr w:rsidR="00AC1532" w14:paraId="64CAD33F" w14:textId="77777777" w:rsidTr="0025534A">
        <w:trPr>
          <w:jc w:val="center"/>
        </w:trPr>
        <w:tc>
          <w:tcPr>
            <w:tcW w:w="2952" w:type="dxa"/>
          </w:tcPr>
          <w:p w14:paraId="6CCA6717" w14:textId="77777777" w:rsidR="00AC1532" w:rsidRDefault="00AC1532" w:rsidP="00122B31">
            <w:pPr>
              <w:keepNext/>
            </w:pPr>
            <w:r>
              <w:t>Number of Pads</w:t>
            </w:r>
          </w:p>
        </w:tc>
        <w:tc>
          <w:tcPr>
            <w:tcW w:w="1368" w:type="dxa"/>
          </w:tcPr>
          <w:p w14:paraId="2BE1D3E5" w14:textId="77777777" w:rsidR="00AC1532" w:rsidRDefault="00AC1532" w:rsidP="00122B31">
            <w:pPr>
              <w:keepNext/>
            </w:pPr>
            <w:r>
              <w:t>1750</w:t>
            </w:r>
          </w:p>
        </w:tc>
        <w:tc>
          <w:tcPr>
            <w:tcW w:w="1368" w:type="dxa"/>
          </w:tcPr>
          <w:p w14:paraId="118AB975" w14:textId="77777777" w:rsidR="00AC1532" w:rsidRDefault="00AC1532" w:rsidP="00122B31">
            <w:pPr>
              <w:keepNext/>
            </w:pPr>
            <w:r>
              <w:t>3940</w:t>
            </w:r>
          </w:p>
        </w:tc>
        <w:tc>
          <w:tcPr>
            <w:tcW w:w="1440" w:type="dxa"/>
          </w:tcPr>
          <w:p w14:paraId="11F97900" w14:textId="5AE525A3" w:rsidR="00AC1532" w:rsidRDefault="00AC1532" w:rsidP="00122B31">
            <w:pPr>
              <w:keepNext/>
            </w:pPr>
            <w:r>
              <w:t>3</w:t>
            </w:r>
            <w:r w:rsidR="00851A7C">
              <w:t>440</w:t>
            </w:r>
          </w:p>
        </w:tc>
        <w:tc>
          <w:tcPr>
            <w:tcW w:w="1440" w:type="dxa"/>
          </w:tcPr>
          <w:p w14:paraId="2AA3B105" w14:textId="77777777" w:rsidR="00AC1532" w:rsidRDefault="00AC1532" w:rsidP="00122B31">
            <w:pPr>
              <w:keepNext/>
            </w:pPr>
          </w:p>
        </w:tc>
      </w:tr>
      <w:tr w:rsidR="00AC1532" w14:paraId="0E55A6A7" w14:textId="77777777" w:rsidTr="0025534A">
        <w:trPr>
          <w:jc w:val="center"/>
        </w:trPr>
        <w:tc>
          <w:tcPr>
            <w:tcW w:w="2952" w:type="dxa"/>
          </w:tcPr>
          <w:p w14:paraId="54170E33" w14:textId="77777777" w:rsidR="00AC1532" w:rsidRDefault="00AC1532" w:rsidP="00122B31">
            <w:pPr>
              <w:keepNext/>
            </w:pPr>
            <w:r>
              <w:t>Anode to padplane spacing</w:t>
            </w:r>
          </w:p>
        </w:tc>
        <w:tc>
          <w:tcPr>
            <w:tcW w:w="1368" w:type="dxa"/>
          </w:tcPr>
          <w:p w14:paraId="13888D1A" w14:textId="77777777" w:rsidR="00AC1532" w:rsidRDefault="00AC1532" w:rsidP="00122B31">
            <w:pPr>
              <w:keepNext/>
            </w:pPr>
            <w:r>
              <w:t xml:space="preserve">2 </w:t>
            </w:r>
          </w:p>
        </w:tc>
        <w:tc>
          <w:tcPr>
            <w:tcW w:w="1368" w:type="dxa"/>
          </w:tcPr>
          <w:p w14:paraId="7899D85D" w14:textId="77777777" w:rsidR="00AC1532" w:rsidRDefault="00AC1532" w:rsidP="00122B31">
            <w:pPr>
              <w:keepNext/>
            </w:pPr>
            <w:r>
              <w:t>4</w:t>
            </w:r>
          </w:p>
        </w:tc>
        <w:tc>
          <w:tcPr>
            <w:tcW w:w="1440" w:type="dxa"/>
          </w:tcPr>
          <w:p w14:paraId="410E5149" w14:textId="77777777" w:rsidR="00AC1532" w:rsidRDefault="00AC1532" w:rsidP="00122B31">
            <w:pPr>
              <w:keepNext/>
            </w:pPr>
            <w:r>
              <w:t>2</w:t>
            </w:r>
          </w:p>
        </w:tc>
        <w:tc>
          <w:tcPr>
            <w:tcW w:w="1440" w:type="dxa"/>
          </w:tcPr>
          <w:p w14:paraId="5D512DC4" w14:textId="77777777" w:rsidR="00AC1532" w:rsidRDefault="00AC1532" w:rsidP="00122B31">
            <w:pPr>
              <w:keepNext/>
            </w:pPr>
            <w:r>
              <w:t>mm</w:t>
            </w:r>
          </w:p>
        </w:tc>
      </w:tr>
      <w:tr w:rsidR="00AC1532" w14:paraId="73D8A5CB" w14:textId="77777777" w:rsidTr="0025534A">
        <w:trPr>
          <w:jc w:val="center"/>
        </w:trPr>
        <w:tc>
          <w:tcPr>
            <w:tcW w:w="2952" w:type="dxa"/>
          </w:tcPr>
          <w:p w14:paraId="06E6FE1B" w14:textId="77777777" w:rsidR="00AC1532" w:rsidRDefault="00AC1532" w:rsidP="00122B31">
            <w:pPr>
              <w:keepNext/>
            </w:pPr>
            <w:r>
              <w:t>Anode voltage</w:t>
            </w:r>
          </w:p>
        </w:tc>
        <w:tc>
          <w:tcPr>
            <w:tcW w:w="1368" w:type="dxa"/>
          </w:tcPr>
          <w:p w14:paraId="66AF1671" w14:textId="77777777" w:rsidR="00AC1532" w:rsidRDefault="00AC1532" w:rsidP="00122B31">
            <w:pPr>
              <w:keepNext/>
            </w:pPr>
            <w:r>
              <w:t>1170 V</w:t>
            </w:r>
          </w:p>
        </w:tc>
        <w:tc>
          <w:tcPr>
            <w:tcW w:w="1368" w:type="dxa"/>
          </w:tcPr>
          <w:p w14:paraId="65FCD593" w14:textId="77777777" w:rsidR="00AC1532" w:rsidRDefault="00AC1532" w:rsidP="00122B31">
            <w:pPr>
              <w:keepNext/>
            </w:pPr>
            <w:r>
              <w:t>1390 V</w:t>
            </w:r>
          </w:p>
        </w:tc>
        <w:tc>
          <w:tcPr>
            <w:tcW w:w="1440" w:type="dxa"/>
          </w:tcPr>
          <w:p w14:paraId="2F9A5127" w14:textId="77777777" w:rsidR="00AC1532" w:rsidRDefault="00AC1532" w:rsidP="00122B31">
            <w:pPr>
              <w:keepNext/>
            </w:pPr>
            <w:r>
              <w:t>~ 1120 V</w:t>
            </w:r>
          </w:p>
        </w:tc>
        <w:tc>
          <w:tcPr>
            <w:tcW w:w="1440" w:type="dxa"/>
          </w:tcPr>
          <w:p w14:paraId="4E281C75" w14:textId="77777777" w:rsidR="00AC1532" w:rsidRDefault="00AC1532" w:rsidP="00122B31">
            <w:pPr>
              <w:keepNext/>
            </w:pPr>
            <w:r>
              <w:t>20:1 S/N</w:t>
            </w:r>
          </w:p>
        </w:tc>
      </w:tr>
      <w:tr w:rsidR="00AC1532" w14:paraId="62E50A55" w14:textId="77777777" w:rsidTr="0025534A">
        <w:trPr>
          <w:jc w:val="center"/>
        </w:trPr>
        <w:tc>
          <w:tcPr>
            <w:tcW w:w="2952" w:type="dxa"/>
          </w:tcPr>
          <w:p w14:paraId="595D4F29" w14:textId="77777777" w:rsidR="00AC1532" w:rsidRDefault="00AC1532" w:rsidP="00122B31">
            <w:pPr>
              <w:keepNext/>
            </w:pPr>
            <w:r>
              <w:t>Anode Gas Gain</w:t>
            </w:r>
          </w:p>
        </w:tc>
        <w:tc>
          <w:tcPr>
            <w:tcW w:w="1368" w:type="dxa"/>
          </w:tcPr>
          <w:p w14:paraId="6BB2BFD1" w14:textId="77777777" w:rsidR="00AC1532" w:rsidRDefault="00AC1532" w:rsidP="00122B31">
            <w:pPr>
              <w:keepNext/>
            </w:pPr>
            <w:r>
              <w:t>3770</w:t>
            </w:r>
          </w:p>
        </w:tc>
        <w:tc>
          <w:tcPr>
            <w:tcW w:w="1368" w:type="dxa"/>
          </w:tcPr>
          <w:p w14:paraId="4375B2A8" w14:textId="77777777" w:rsidR="00AC1532" w:rsidRDefault="00AC1532" w:rsidP="00122B31">
            <w:pPr>
              <w:keepNext/>
            </w:pPr>
            <w:r>
              <w:t>1230</w:t>
            </w:r>
          </w:p>
        </w:tc>
        <w:tc>
          <w:tcPr>
            <w:tcW w:w="1440" w:type="dxa"/>
          </w:tcPr>
          <w:p w14:paraId="1553A915" w14:textId="77777777" w:rsidR="00AC1532" w:rsidRDefault="00AC1532" w:rsidP="00122B31">
            <w:pPr>
              <w:keepNext/>
            </w:pPr>
            <w:r>
              <w:t>~ 2000</w:t>
            </w:r>
          </w:p>
        </w:tc>
        <w:tc>
          <w:tcPr>
            <w:tcW w:w="1440" w:type="dxa"/>
          </w:tcPr>
          <w:p w14:paraId="458A3A22" w14:textId="77777777" w:rsidR="00AC1532" w:rsidRDefault="00AC1532" w:rsidP="00122B31">
            <w:pPr>
              <w:keepNext/>
            </w:pPr>
            <w:r>
              <w:t>nominal</w:t>
            </w:r>
          </w:p>
        </w:tc>
      </w:tr>
      <w:tr w:rsidR="00AC1532" w14:paraId="6A428159" w14:textId="77777777" w:rsidTr="0025534A">
        <w:trPr>
          <w:jc w:val="center"/>
        </w:trPr>
        <w:tc>
          <w:tcPr>
            <w:tcW w:w="2952" w:type="dxa"/>
          </w:tcPr>
          <w:p w14:paraId="07CA52DF" w14:textId="77777777" w:rsidR="00AC1532" w:rsidRDefault="00AC1532" w:rsidP="00122B31">
            <w:pPr>
              <w:keepNext/>
            </w:pPr>
            <w:r>
              <w:t>Anode Wire diameter</w:t>
            </w:r>
          </w:p>
        </w:tc>
        <w:tc>
          <w:tcPr>
            <w:tcW w:w="1368" w:type="dxa"/>
          </w:tcPr>
          <w:p w14:paraId="77D9EF61" w14:textId="77777777" w:rsidR="00AC1532" w:rsidRDefault="00AC1532" w:rsidP="00122B31">
            <w:pPr>
              <w:keepNext/>
            </w:pPr>
            <w:r>
              <w:t xml:space="preserve">20 </w:t>
            </w:r>
            <w:r>
              <w:sym w:font="Symbol" w:char="F06D"/>
            </w:r>
            <w:r>
              <w:t>m</w:t>
            </w:r>
          </w:p>
        </w:tc>
        <w:tc>
          <w:tcPr>
            <w:tcW w:w="1368" w:type="dxa"/>
          </w:tcPr>
          <w:p w14:paraId="7EC1492E" w14:textId="77777777" w:rsidR="00AC1532" w:rsidRDefault="00AC1532" w:rsidP="00122B31">
            <w:pPr>
              <w:keepNext/>
            </w:pPr>
            <w:r>
              <w:t xml:space="preserve">20 </w:t>
            </w:r>
            <w:r>
              <w:sym w:font="Symbol" w:char="F06D"/>
            </w:r>
            <w:r>
              <w:t>m</w:t>
            </w:r>
          </w:p>
        </w:tc>
        <w:tc>
          <w:tcPr>
            <w:tcW w:w="1440" w:type="dxa"/>
          </w:tcPr>
          <w:p w14:paraId="58216E1C" w14:textId="77777777" w:rsidR="00AC1532" w:rsidRDefault="00AC1532" w:rsidP="00122B31">
            <w:pPr>
              <w:keepNext/>
            </w:pPr>
            <w:r>
              <w:t xml:space="preserve">20 </w:t>
            </w:r>
            <w:r>
              <w:sym w:font="Symbol" w:char="F06D"/>
            </w:r>
            <w:r>
              <w:t>m</w:t>
            </w:r>
          </w:p>
        </w:tc>
        <w:tc>
          <w:tcPr>
            <w:tcW w:w="1440" w:type="dxa"/>
          </w:tcPr>
          <w:p w14:paraId="158A0084" w14:textId="77777777" w:rsidR="00AC1532" w:rsidRDefault="00AC1532" w:rsidP="00122B31">
            <w:pPr>
              <w:keepNext/>
            </w:pPr>
            <w:r>
              <w:t>Au plated W</w:t>
            </w:r>
          </w:p>
        </w:tc>
      </w:tr>
      <w:tr w:rsidR="00AC1532" w14:paraId="5427C230" w14:textId="77777777" w:rsidTr="0025534A">
        <w:trPr>
          <w:jc w:val="center"/>
        </w:trPr>
        <w:tc>
          <w:tcPr>
            <w:tcW w:w="2952" w:type="dxa"/>
          </w:tcPr>
          <w:p w14:paraId="1469126B" w14:textId="77777777" w:rsidR="00AC1532" w:rsidRDefault="00AC1532" w:rsidP="00122B31">
            <w:pPr>
              <w:keepNext/>
            </w:pPr>
            <w:r>
              <w:t>Anode Wire pitch</w:t>
            </w:r>
          </w:p>
        </w:tc>
        <w:tc>
          <w:tcPr>
            <w:tcW w:w="1368" w:type="dxa"/>
          </w:tcPr>
          <w:p w14:paraId="1DF4599B" w14:textId="77777777" w:rsidR="00AC1532" w:rsidRDefault="00AC1532" w:rsidP="00122B31">
            <w:pPr>
              <w:keepNext/>
            </w:pPr>
            <w:r>
              <w:t xml:space="preserve">4 </w:t>
            </w:r>
          </w:p>
        </w:tc>
        <w:tc>
          <w:tcPr>
            <w:tcW w:w="1368" w:type="dxa"/>
          </w:tcPr>
          <w:p w14:paraId="421E54C4" w14:textId="77777777" w:rsidR="00AC1532" w:rsidRDefault="00AC1532" w:rsidP="00122B31">
            <w:pPr>
              <w:keepNext/>
            </w:pPr>
            <w:r>
              <w:t>4</w:t>
            </w:r>
          </w:p>
        </w:tc>
        <w:tc>
          <w:tcPr>
            <w:tcW w:w="1440" w:type="dxa"/>
          </w:tcPr>
          <w:p w14:paraId="20A6CBA8" w14:textId="77777777" w:rsidR="00AC1532" w:rsidRDefault="00AC1532" w:rsidP="00122B31">
            <w:pPr>
              <w:keepNext/>
            </w:pPr>
            <w:r>
              <w:t>4</w:t>
            </w:r>
          </w:p>
        </w:tc>
        <w:tc>
          <w:tcPr>
            <w:tcW w:w="1440" w:type="dxa"/>
          </w:tcPr>
          <w:p w14:paraId="39DFA773" w14:textId="77777777" w:rsidR="00AC1532" w:rsidRDefault="00AC1532" w:rsidP="00122B31">
            <w:pPr>
              <w:keepNext/>
            </w:pPr>
            <w:r>
              <w:t>mm</w:t>
            </w:r>
          </w:p>
        </w:tc>
      </w:tr>
      <w:tr w:rsidR="00AC1532" w14:paraId="18C3CB98" w14:textId="77777777" w:rsidTr="0025534A">
        <w:trPr>
          <w:jc w:val="center"/>
        </w:trPr>
        <w:tc>
          <w:tcPr>
            <w:tcW w:w="2952" w:type="dxa"/>
          </w:tcPr>
          <w:p w14:paraId="14519C5C" w14:textId="77777777" w:rsidR="00AC1532" w:rsidRDefault="00AC1532" w:rsidP="00122B31">
            <w:pPr>
              <w:keepNext/>
            </w:pPr>
            <w:r>
              <w:t>Anode Wires phase locked to pad location</w:t>
            </w:r>
          </w:p>
        </w:tc>
        <w:tc>
          <w:tcPr>
            <w:tcW w:w="1368" w:type="dxa"/>
          </w:tcPr>
          <w:p w14:paraId="19E81EA3" w14:textId="77777777" w:rsidR="00AC1532" w:rsidRDefault="00AC1532" w:rsidP="00122B31">
            <w:pPr>
              <w:keepNext/>
            </w:pPr>
            <w:r>
              <w:t>3 wires, #2</w:t>
            </w:r>
          </w:p>
          <w:p w14:paraId="78EC02F1" w14:textId="77777777" w:rsidR="00AC1532" w:rsidRDefault="00AC1532" w:rsidP="00122B31">
            <w:pPr>
              <w:keepNext/>
            </w:pPr>
            <w:r>
              <w:t>over center</w:t>
            </w:r>
          </w:p>
        </w:tc>
        <w:tc>
          <w:tcPr>
            <w:tcW w:w="1368" w:type="dxa"/>
          </w:tcPr>
          <w:p w14:paraId="1139CC71" w14:textId="77777777" w:rsidR="00AC1532" w:rsidRDefault="00AC1532" w:rsidP="00122B31">
            <w:pPr>
              <w:keepNext/>
            </w:pPr>
            <w:r>
              <w:t>5 wires, #3</w:t>
            </w:r>
          </w:p>
          <w:p w14:paraId="7164CC50" w14:textId="77777777" w:rsidR="00AC1532" w:rsidRDefault="00AC1532" w:rsidP="00122B31">
            <w:pPr>
              <w:keepNext/>
            </w:pPr>
            <w:r>
              <w:t>over center</w:t>
            </w:r>
          </w:p>
        </w:tc>
        <w:tc>
          <w:tcPr>
            <w:tcW w:w="1440" w:type="dxa"/>
          </w:tcPr>
          <w:p w14:paraId="42FEFAEB" w14:textId="77777777" w:rsidR="00AC1532" w:rsidRDefault="00AC1532" w:rsidP="00122B31">
            <w:pPr>
              <w:keepNext/>
            </w:pPr>
            <w:r>
              <w:t>4 wires,</w:t>
            </w:r>
          </w:p>
          <w:p w14:paraId="4AECEBE7" w14:textId="77777777" w:rsidR="00AC1532" w:rsidRDefault="00AC1532" w:rsidP="00122B31">
            <w:pPr>
              <w:keepNext/>
            </w:pPr>
            <w:r>
              <w:t>center</w:t>
            </w:r>
            <w:r w:rsidR="00E344EC">
              <w:t>ed</w:t>
            </w:r>
          </w:p>
        </w:tc>
        <w:tc>
          <w:tcPr>
            <w:tcW w:w="1440" w:type="dxa"/>
          </w:tcPr>
          <w:p w14:paraId="7E22D149" w14:textId="77777777" w:rsidR="00AC1532" w:rsidRDefault="00AC1532" w:rsidP="00122B31">
            <w:pPr>
              <w:keepNext/>
            </w:pPr>
            <w:r>
              <w:t xml:space="preserve">grp centered over the pad </w:t>
            </w:r>
          </w:p>
        </w:tc>
      </w:tr>
    </w:tbl>
    <w:p w14:paraId="2A663341" w14:textId="2FB03806" w:rsidR="00AC1532" w:rsidRPr="005309A6" w:rsidRDefault="00AC1532" w:rsidP="00A057F3">
      <w:pPr>
        <w:pStyle w:val="Caption"/>
        <w:spacing w:after="240"/>
        <w:jc w:val="center"/>
        <w:rPr>
          <w:rFonts w:eastAsia="Cambria"/>
          <w:bCs w:val="0"/>
          <w:lang w:eastAsia="zh-CN"/>
        </w:rPr>
      </w:pPr>
      <w:bookmarkStart w:id="278" w:name="_Ref403987765"/>
      <w:r w:rsidRPr="005309A6">
        <w:rPr>
          <w:bCs w:val="0"/>
        </w:rPr>
        <w:t xml:space="preserve">Table </w:t>
      </w:r>
      <w:r w:rsidR="00352983">
        <w:rPr>
          <w:bCs w:val="0"/>
        </w:rPr>
        <w:fldChar w:fldCharType="begin"/>
      </w:r>
      <w:r w:rsidR="00352983">
        <w:rPr>
          <w:bCs w:val="0"/>
        </w:rPr>
        <w:instrText xml:space="preserve"> SEQ Table \* ARABIC </w:instrText>
      </w:r>
      <w:r w:rsidR="00352983">
        <w:rPr>
          <w:bCs w:val="0"/>
        </w:rPr>
        <w:fldChar w:fldCharType="separate"/>
      </w:r>
      <w:r w:rsidR="006548F1">
        <w:rPr>
          <w:bCs w:val="0"/>
          <w:noProof/>
        </w:rPr>
        <w:t>5</w:t>
      </w:r>
      <w:r w:rsidR="00352983">
        <w:rPr>
          <w:bCs w:val="0"/>
        </w:rPr>
        <w:fldChar w:fldCharType="end"/>
      </w:r>
      <w:bookmarkEnd w:id="278"/>
      <w:r w:rsidRPr="005309A6">
        <w:rPr>
          <w:bCs w:val="0"/>
        </w:rPr>
        <w:t>: Parameters for the original and new STAR TPC pa</w:t>
      </w:r>
      <w:r w:rsidR="00D240D9">
        <w:rPr>
          <w:bCs w:val="0"/>
        </w:rPr>
        <w:t>d</w:t>
      </w:r>
      <w:r w:rsidRPr="005309A6">
        <w:rPr>
          <w:bCs w:val="0"/>
        </w:rPr>
        <w:t>planes [</w:t>
      </w:r>
      <w:r w:rsidR="004353DC">
        <w:rPr>
          <w:bCs w:val="0"/>
        </w:rPr>
        <w:t>1</w:t>
      </w:r>
      <w:r w:rsidRPr="005309A6">
        <w:rPr>
          <w:bCs w:val="0"/>
        </w:rPr>
        <w:t>]</w:t>
      </w:r>
    </w:p>
    <w:p w14:paraId="2DC8FE76" w14:textId="77777777" w:rsidR="00AC1532" w:rsidRDefault="00AC1532" w:rsidP="00AC1532">
      <w:pPr>
        <w:autoSpaceDE w:val="0"/>
        <w:autoSpaceDN w:val="0"/>
        <w:adjustRightInd w:val="0"/>
        <w:jc w:val="both"/>
      </w:pPr>
      <w:r>
        <w:t>The original MWPCs</w:t>
      </w:r>
      <w:r w:rsidR="0025534A">
        <w:t xml:space="preserve"> and electronics</w:t>
      </w:r>
      <w:r>
        <w:t xml:space="preserve"> were desi</w:t>
      </w:r>
      <w:r w:rsidR="0025534A">
        <w:t>gned to work with a 20:1 signal</w:t>
      </w:r>
      <w:r w:rsidR="00FF1393">
        <w:t xml:space="preserve"> </w:t>
      </w:r>
      <w:r w:rsidR="0025534A">
        <w:t>to</w:t>
      </w:r>
      <w:r w:rsidR="00FF1393">
        <w:t xml:space="preserve"> </w:t>
      </w:r>
      <w:r>
        <w:t>noise ratio</w:t>
      </w:r>
      <w:r w:rsidR="002875C7">
        <w:t>. So,</w:t>
      </w:r>
      <w:r>
        <w:t xml:space="preserve"> </w:t>
      </w:r>
      <w:r w:rsidR="0025534A">
        <w:t xml:space="preserve">what is the </w:t>
      </w:r>
      <w:r>
        <w:t xml:space="preserve">anode wire gain that will be required to produce a comparable signal </w:t>
      </w:r>
      <w:r w:rsidR="0025534A">
        <w:t>over the new padplane geometry?  We will study</w:t>
      </w:r>
      <w:r>
        <w:t xml:space="preserve"> this</w:t>
      </w:r>
      <w:r w:rsidR="0025534A">
        <w:t xml:space="preserve"> question</w:t>
      </w:r>
      <w:r>
        <w:t xml:space="preserve"> simply by scaling from the previous performance of the inner sectors.  For example, the new pads are longer and </w:t>
      </w:r>
      <w:r w:rsidR="0025534A">
        <w:t xml:space="preserve">more charge is </w:t>
      </w:r>
      <w:r>
        <w:t xml:space="preserve">deposited on the longer pad, but a wider pad </w:t>
      </w:r>
      <w:r w:rsidR="00E344EC">
        <w:t xml:space="preserve">also </w:t>
      </w:r>
      <w:r>
        <w:t xml:space="preserve">helps </w:t>
      </w:r>
      <w:r w:rsidR="00E344EC">
        <w:t xml:space="preserve">because </w:t>
      </w:r>
      <w:r>
        <w:t xml:space="preserve"> it samples the pad response function convoluted with the transverse diffusion width of signals.  Putting these factors together suggests that the new, larger, pads will collect nearly twice as much signal as the small pads on the inner sector.  We will not attempt to do this calculation precisely</w:t>
      </w:r>
      <w:r w:rsidR="00717B9F">
        <w:t xml:space="preserve"> </w:t>
      </w:r>
      <w:r>
        <w:t>here, except to point out that scaling by length and effective width suggests that a gain of 2000 is more than sufficient for reliable operation of the new inner padplane geometry.  This is a significant reduction in gain compared to the old inner sector gain setting at 3770.</w:t>
      </w:r>
    </w:p>
    <w:p w14:paraId="12D6B10A" w14:textId="77777777" w:rsidR="00AC1532" w:rsidRDefault="00AC1532" w:rsidP="00AC1532">
      <w:pPr>
        <w:jc w:val="both"/>
      </w:pPr>
    </w:p>
    <w:p w14:paraId="51527AA3" w14:textId="77777777" w:rsidR="00AC1532" w:rsidRPr="002A563B" w:rsidRDefault="00E344EC" w:rsidP="00AC1532">
      <w:pPr>
        <w:jc w:val="both"/>
      </w:pPr>
      <w:r>
        <w:t xml:space="preserve">Lower gain on the inner anode wires suggests that the corresponding voltage can be lower. The voltage on the anode wires is easy to calculate because STAR has measured the gain on the anode wires using an </w:t>
      </w:r>
      <w:r>
        <w:rPr>
          <w:vertAlign w:val="superscript"/>
        </w:rPr>
        <w:t>55</w:t>
      </w:r>
      <w:r>
        <w:t xml:space="preserve">Fe source in a prototype wire chamber and prototype TPC electronics </w:t>
      </w:r>
      <w:r w:rsidR="004353DC">
        <w:t>[2,</w:t>
      </w:r>
      <w:r w:rsidR="002875C7">
        <w:t xml:space="preserve"> </w:t>
      </w:r>
      <w:r w:rsidR="004353DC">
        <w:t>6]</w:t>
      </w:r>
      <w:r w:rsidR="00DC5A20">
        <w:t xml:space="preserve">. </w:t>
      </w:r>
      <w:r w:rsidR="00AC1532">
        <w:t xml:space="preserve"> (Note that the voltage and gain characteristics of a wire chamber do not depend on the pad size as long as the padplane is fully covered with pads or equivalent ground plane.) Assuming a 200 ns FWHM pre-amplifier shaping circuit, then the gain on the inner sector is</w:t>
      </w:r>
      <w:r w:rsidR="004353DC">
        <w:t xml:space="preserve"> [7]</w:t>
      </w:r>
      <w:r w:rsidR="00AC1532">
        <w:t>:</w:t>
      </w:r>
    </w:p>
    <w:p w14:paraId="6437AD48" w14:textId="77777777" w:rsidR="00AC1532" w:rsidRDefault="00EF143A" w:rsidP="00AC1532">
      <w:pPr>
        <w:spacing w:before="160" w:after="160"/>
        <w:jc w:val="center"/>
      </w:pPr>
      <m:oMath>
        <m:sSub>
          <m:sSubPr>
            <m:ctrlPr>
              <w:rPr>
                <w:rFonts w:ascii="Cambria Math" w:hAnsi="Cambria Math"/>
                <w:i/>
              </w:rPr>
            </m:ctrlPr>
          </m:sSubPr>
          <m:e>
            <m:r>
              <w:rPr>
                <w:rFonts w:ascii="Cambria Math" w:hAnsi="Cambria Math"/>
              </w:rPr>
              <m:t>G</m:t>
            </m:r>
          </m:e>
          <m:sub>
            <m:r>
              <w:rPr>
                <w:rFonts w:ascii="Cambria Math" w:hAnsi="Cambria Math"/>
              </w:rPr>
              <m:t>inner</m:t>
            </m:r>
          </m:sub>
        </m:sSub>
        <m:r>
          <w:rPr>
            <w:rFonts w:ascii="Cambria Math" w:hAnsi="Cambria Math"/>
          </w:rPr>
          <m:t>=</m:t>
        </m:r>
        <m:r>
          <m:rPr>
            <m:sty m:val="p"/>
          </m:rPr>
          <w:rPr>
            <w:rFonts w:ascii="Cambria Math" w:hAnsi="Cambria Math"/>
          </w:rPr>
          <m:t>exp⁡</m:t>
        </m:r>
        <m:r>
          <w:rPr>
            <w:rFonts w:ascii="Cambria Math" w:hAnsi="Cambria Math"/>
          </w:rPr>
          <m:t>(0.01267</m:t>
        </m:r>
        <m:d>
          <m:dPr>
            <m:ctrlPr>
              <w:rPr>
                <w:rFonts w:ascii="Cambria Math" w:hAnsi="Cambria Math"/>
                <w:i/>
              </w:rPr>
            </m:ctrlPr>
          </m:dPr>
          <m:e>
            <m:r>
              <w:rPr>
                <w:rFonts w:ascii="Cambria Math" w:hAnsi="Cambria Math"/>
              </w:rPr>
              <m:t>V-520</m:t>
            </m:r>
          </m:e>
        </m:d>
        <m:r>
          <w:rPr>
            <w:rFonts w:ascii="Cambria Math" w:hAnsi="Cambria Math"/>
          </w:rPr>
          <m:t>)</m:t>
        </m:r>
      </m:oMath>
      <w:r w:rsidR="00AC1532">
        <w:t xml:space="preserve">     where V is given in volts.</w:t>
      </w:r>
    </w:p>
    <w:p w14:paraId="46FF9CD7" w14:textId="77777777" w:rsidR="00AC1532" w:rsidRDefault="00AC1532" w:rsidP="00AC1532">
      <w:pPr>
        <w:jc w:val="both"/>
      </w:pPr>
      <w:r>
        <w:t xml:space="preserve">Thus, 1120 volts on the anode wires will yield a gain of 2000.  This is a very reasonable number and should not be a problem to achieve with the upgraded </w:t>
      </w:r>
      <w:r w:rsidR="00E344EC">
        <w:t xml:space="preserve">MWPC </w:t>
      </w:r>
      <w:r>
        <w:t>design.</w:t>
      </w:r>
    </w:p>
    <w:p w14:paraId="5730BD58" w14:textId="77777777" w:rsidR="00AC1532" w:rsidRDefault="00AC1532" w:rsidP="00AC1532">
      <w:pPr>
        <w:jc w:val="both"/>
      </w:pPr>
    </w:p>
    <w:p w14:paraId="03DCBFA0" w14:textId="77777777" w:rsidR="00245907" w:rsidRDefault="00AC1532" w:rsidP="004F752C">
      <w:pPr>
        <w:pStyle w:val="Heading3"/>
      </w:pPr>
      <w:bookmarkStart w:id="279" w:name="_Toc405239625"/>
      <w:bookmarkStart w:id="280" w:name="_Toc437537825"/>
      <w:r>
        <w:t>Reduced Voltage on the Inner Anode Wires</w:t>
      </w:r>
      <w:bookmarkEnd w:id="279"/>
      <w:bookmarkEnd w:id="280"/>
    </w:p>
    <w:p w14:paraId="46B00AC2" w14:textId="77777777" w:rsidR="00AC1532" w:rsidRDefault="00AC1532" w:rsidP="00AC1532">
      <w:pPr>
        <w:jc w:val="both"/>
      </w:pPr>
    </w:p>
    <w:p w14:paraId="6A997FB4" w14:textId="77777777" w:rsidR="00AC1532" w:rsidRDefault="00AC1532" w:rsidP="00AC1532">
      <w:pPr>
        <w:jc w:val="both"/>
      </w:pPr>
      <w:r>
        <w:t xml:space="preserve">It is generally good news that a lower gain setting can be used on the inner anode wires because the STAR TPC has been suffering from breakdown </w:t>
      </w:r>
      <w:r w:rsidR="00E344EC">
        <w:t xml:space="preserve">(i.e. sparking) </w:t>
      </w:r>
      <w:r>
        <w:t>of the inner sector MWPCs at the highest beam luminosities</w:t>
      </w:r>
      <w:r w:rsidR="00E300AA">
        <w:t xml:space="preserve"> (e.g. p-p collisions at 500 GeV).</w:t>
      </w:r>
    </w:p>
    <w:p w14:paraId="1DC50452" w14:textId="77777777" w:rsidR="00E300AA" w:rsidRDefault="00E300AA" w:rsidP="00AC1532">
      <w:pPr>
        <w:jc w:val="both"/>
      </w:pPr>
    </w:p>
    <w:p w14:paraId="2A436ECB" w14:textId="77777777" w:rsidR="00FE1A92" w:rsidRDefault="00AC1532" w:rsidP="00AC1532">
      <w:pPr>
        <w:jc w:val="both"/>
      </w:pPr>
      <w:r>
        <w:t xml:space="preserve">There are </w:t>
      </w:r>
      <w:r w:rsidR="00E300AA">
        <w:t>three</w:t>
      </w:r>
      <w:r>
        <w:t xml:space="preserve"> possible explanations for the breakdown: </w:t>
      </w:r>
      <w:r w:rsidR="00E300AA">
        <w:t>stray radiation</w:t>
      </w:r>
      <w:r w:rsidR="00FE1A92">
        <w:t xml:space="preserve"> from the accelerator</w:t>
      </w:r>
      <w:r w:rsidR="00E300AA">
        <w:t xml:space="preserve">, </w:t>
      </w:r>
      <w:r>
        <w:t xml:space="preserve">aging of the wires in P10 gas, and/or the Malter affect.  </w:t>
      </w:r>
      <w:r w:rsidR="00FE1A92">
        <w:t>Stray radiation may be present in the TPC due to background and parasitic beams of muons that created in the accelerator tunnel upstream of STAR.   There is little that we can do about this except to ask for better beam tunes and to install more shielding in the tunnel (scale length ~1 meter of steel).</w:t>
      </w:r>
    </w:p>
    <w:p w14:paraId="77FE33A4" w14:textId="77777777" w:rsidR="00FE1A92" w:rsidRDefault="00FE1A92" w:rsidP="00AC1532">
      <w:pPr>
        <w:jc w:val="both"/>
      </w:pPr>
    </w:p>
    <w:p w14:paraId="6E1008DF" w14:textId="77777777" w:rsidR="00AC1532" w:rsidRDefault="00AC1532" w:rsidP="00AC1532">
      <w:pPr>
        <w:jc w:val="both"/>
      </w:pPr>
      <w:r>
        <w:t xml:space="preserve">Aging is caused by the build-up of hydrocarbons on the anode wires.  Reactive hydrocarbons are most likely produced by cracking of the Methane in the P10 gas due to ionizing radiation and the subsequent avalanche near the anode wires.  Unfortunately, the hydrocarbons stick to the anode wires and, as the layer gets thicker, it increases the radius of the wire and lowers the gain (even though the applied voltage is constant). When the carbon build up is large enough, it can lead to sparks due to the irregularities in the layer of crud on the wires.  Aging affects the anode wires and is proportional to the amount of applied radiation and to the gain applied to the wires.  </w:t>
      </w:r>
    </w:p>
    <w:p w14:paraId="78313B3C" w14:textId="77777777" w:rsidR="00AC1532" w:rsidRDefault="00AC1532" w:rsidP="00AC1532">
      <w:pPr>
        <w:jc w:val="both"/>
      </w:pPr>
    </w:p>
    <w:p w14:paraId="13BA601D" w14:textId="77777777" w:rsidR="00AC1532" w:rsidRDefault="0025534A" w:rsidP="00AC1532">
      <w:pPr>
        <w:jc w:val="both"/>
      </w:pPr>
      <w:r>
        <w:t xml:space="preserve">A less </w:t>
      </w:r>
      <w:r w:rsidR="00AC1532">
        <w:t xml:space="preserve">studied effect may also be contributing to the breakdown </w:t>
      </w:r>
      <w:r>
        <w:t>of the MWPCs. T</w:t>
      </w:r>
      <w:r w:rsidR="00AC1532">
        <w:t>he Malter effect occurs when a thin insulating layer builds up on the cathode wires</w:t>
      </w:r>
      <w:r w:rsidR="00E344EC">
        <w:t xml:space="preserve"> (i.e. Shield Grid)</w:t>
      </w:r>
      <w:r w:rsidR="00AC1532">
        <w:t>.  The insulating layer allows positive charge to build up on the cathode, without dissipating, and eventually leads to a spark through the insulating layer and perhaps elsewhere.</w:t>
      </w:r>
    </w:p>
    <w:p w14:paraId="700600FD" w14:textId="77777777" w:rsidR="00AC1532" w:rsidRDefault="00AC1532" w:rsidP="00AC1532">
      <w:pPr>
        <w:jc w:val="both"/>
      </w:pPr>
    </w:p>
    <w:p w14:paraId="3160DC8D" w14:textId="77777777" w:rsidR="00AC1532" w:rsidRDefault="00AC1532" w:rsidP="00AC1532">
      <w:pPr>
        <w:jc w:val="both"/>
      </w:pPr>
      <w:r>
        <w:t xml:space="preserve">In recent years, the breakdown problem was solved by lowering the voltage </w:t>
      </w:r>
      <w:r w:rsidR="00E344EC">
        <w:t>and</w:t>
      </w:r>
      <w:r>
        <w:t xml:space="preserve"> gain on the inner anode wires.  We are currently running the inner sectors at 1100 volts and this </w:t>
      </w:r>
      <w:r w:rsidR="00E344EC">
        <w:t xml:space="preserve">reduces </w:t>
      </w:r>
      <w:r>
        <w:t>the gain to 40% of the nominal setting. (The gain drops from 3770 to 1550.)  Fortunately, the TPC tracking algorithms still work, but this forces</w:t>
      </w:r>
      <w:r w:rsidR="004E0426">
        <w:t xml:space="preserve"> us to work with smaller signal</w:t>
      </w:r>
      <w:r w:rsidR="00FF1393">
        <w:t xml:space="preserve"> </w:t>
      </w:r>
      <w:r w:rsidR="004E0426">
        <w:t>to</w:t>
      </w:r>
      <w:r w:rsidR="00FF1393">
        <w:t xml:space="preserve"> </w:t>
      </w:r>
      <w:r>
        <w:t xml:space="preserve">noise ratios in the inner sector data and thus it compromises the quality of the </w:t>
      </w:r>
      <w:r w:rsidRPr="004E0426">
        <w:rPr>
          <w:i/>
        </w:rPr>
        <w:t>dE/dx</w:t>
      </w:r>
      <w:r>
        <w:t xml:space="preserve"> information.</w:t>
      </w:r>
    </w:p>
    <w:p w14:paraId="6BF9E3C3" w14:textId="77777777" w:rsidR="00AC1532" w:rsidRDefault="00AC1532" w:rsidP="00AC1532">
      <w:pPr>
        <w:jc w:val="both"/>
      </w:pPr>
    </w:p>
    <w:p w14:paraId="6CA3A82C" w14:textId="77777777" w:rsidR="00AC1532" w:rsidRDefault="00E344EC" w:rsidP="00AC1532">
      <w:pPr>
        <w:jc w:val="both"/>
      </w:pPr>
      <w:r>
        <w:t>In the future, we will be replacing the inner sector wires at the same time that we introduce the new padplane</w:t>
      </w:r>
      <w:r w:rsidR="00FE1A92">
        <w:t>s</w:t>
      </w:r>
      <w:r w:rsidR="00AC1532">
        <w:t>.  Thus, aging will be reset to year-one conditions and we can probably expect many years of stable operations without adjusting the voltage</w:t>
      </w:r>
      <w:r w:rsidR="004E0426">
        <w:t xml:space="preserve"> on the anode wires.  But even </w:t>
      </w:r>
      <w:r w:rsidR="00AC1532">
        <w:t xml:space="preserve">if we are forced to run the inner anodes at 1100 volts (instead of 1120), this means the S/N ratio for the new MWPCs will be a factor of two larger than the S/N ratio for the old MWPCs.   This is good, and this will increase the quality of the </w:t>
      </w:r>
      <w:r w:rsidR="00AC1532" w:rsidRPr="004E0426">
        <w:rPr>
          <w:i/>
        </w:rPr>
        <w:t>dE/dx</w:t>
      </w:r>
      <w:r w:rsidR="00AC1532">
        <w:t xml:space="preserve"> information from the inner sectors</w:t>
      </w:r>
      <w:r w:rsidR="00717B9F">
        <w:t xml:space="preserve">, </w:t>
      </w:r>
      <w:r w:rsidR="00AC1532">
        <w:t>even in the worst case</w:t>
      </w:r>
      <w:r w:rsidR="00FE1A92">
        <w:t xml:space="preserve"> that excess radiation is the dominant problem.</w:t>
      </w:r>
    </w:p>
    <w:p w14:paraId="5D779565" w14:textId="77777777" w:rsidR="00AC1532" w:rsidRDefault="00AC1532" w:rsidP="00AC1532">
      <w:pPr>
        <w:autoSpaceDE w:val="0"/>
        <w:autoSpaceDN w:val="0"/>
        <w:adjustRightInd w:val="0"/>
        <w:jc w:val="both"/>
      </w:pPr>
    </w:p>
    <w:p w14:paraId="4FAB35CE" w14:textId="77777777" w:rsidR="00DE3FC0" w:rsidRDefault="00DE3FC0">
      <w:pPr>
        <w:rPr>
          <w:rFonts w:cs="NimbusRomNo9L-Medi"/>
          <w:i/>
          <w:iCs/>
          <w:noProof/>
          <w:color w:val="000000"/>
        </w:rPr>
      </w:pPr>
      <w:bookmarkStart w:id="281" w:name="_Toc419847210"/>
      <w:r>
        <w:br w:type="page"/>
      </w:r>
    </w:p>
    <w:p w14:paraId="763C122C" w14:textId="77777777" w:rsidR="00245907" w:rsidRDefault="00E344EC" w:rsidP="004F752C">
      <w:pPr>
        <w:pStyle w:val="Heading3"/>
      </w:pPr>
      <w:bookmarkStart w:id="282" w:name="_Toc437537826"/>
      <w:r>
        <w:t>Pad Plane Geometry &amp; Wires: Old compared to New</w:t>
      </w:r>
      <w:bookmarkEnd w:id="281"/>
      <w:bookmarkEnd w:id="282"/>
    </w:p>
    <w:p w14:paraId="7992293A" w14:textId="77777777" w:rsidR="00E344EC" w:rsidRDefault="00E344EC" w:rsidP="00E344EC">
      <w:pPr>
        <w:autoSpaceDE w:val="0"/>
        <w:autoSpaceDN w:val="0"/>
        <w:adjustRightInd w:val="0"/>
        <w:jc w:val="both"/>
      </w:pPr>
    </w:p>
    <w:p w14:paraId="77449106" w14:textId="087E280B" w:rsidR="0071072E" w:rsidRDefault="00E344EC" w:rsidP="0071072E">
      <w:pPr>
        <w:autoSpaceDE w:val="0"/>
        <w:autoSpaceDN w:val="0"/>
        <w:adjustRightInd w:val="0"/>
        <w:jc w:val="both"/>
      </w:pPr>
      <w:r>
        <w:t xml:space="preserve">The Old and New inner pad plane geometries are shown in </w:t>
      </w:r>
      <w:r w:rsidR="00CF265D">
        <w:fldChar w:fldCharType="begin"/>
      </w:r>
      <w:r>
        <w:instrText xml:space="preserve"> REF _Ref419811790 \h </w:instrText>
      </w:r>
      <w:r w:rsidR="00CF265D">
        <w:fldChar w:fldCharType="separate"/>
      </w:r>
      <w:r w:rsidR="006548F1">
        <w:t xml:space="preserve">Figure </w:t>
      </w:r>
      <w:r w:rsidR="006548F1">
        <w:rPr>
          <w:noProof/>
        </w:rPr>
        <w:t>41</w:t>
      </w:r>
      <w:r w:rsidR="00CF265D">
        <w:fldChar w:fldCharType="end"/>
      </w:r>
      <w:r>
        <w:t xml:space="preserve"> and </w:t>
      </w:r>
      <w:r w:rsidR="00CF265D">
        <w:fldChar w:fldCharType="begin"/>
      </w:r>
      <w:r>
        <w:instrText xml:space="preserve"> REF _Ref419811801 \h </w:instrText>
      </w:r>
      <w:r w:rsidR="00CF265D">
        <w:fldChar w:fldCharType="separate"/>
      </w:r>
      <w:r w:rsidR="006548F1">
        <w:t xml:space="preserve">Figure </w:t>
      </w:r>
      <w:r w:rsidR="006548F1">
        <w:rPr>
          <w:noProof/>
        </w:rPr>
        <w:t>42</w:t>
      </w:r>
      <w:r w:rsidR="00CF265D">
        <w:fldChar w:fldCharType="end"/>
      </w:r>
      <w:r>
        <w:t>, respectively. The principal changes are</w:t>
      </w:r>
    </w:p>
    <w:p w14:paraId="1C7C963B" w14:textId="77777777" w:rsidR="00E344EC" w:rsidRDefault="00E344EC" w:rsidP="007A330C">
      <w:pPr>
        <w:pStyle w:val="ListParagraph"/>
        <w:numPr>
          <w:ilvl w:val="0"/>
          <w:numId w:val="46"/>
        </w:numPr>
        <w:autoSpaceDE w:val="0"/>
        <w:autoSpaceDN w:val="0"/>
        <w:adjustRightInd w:val="0"/>
        <w:spacing w:before="120"/>
        <w:ind w:left="778"/>
        <w:jc w:val="both"/>
      </w:pPr>
      <w:r>
        <w:t>Larger pads on the inner sector (5</w:t>
      </w:r>
      <w:r w:rsidR="0071072E">
        <w:t xml:space="preserve"> </w:t>
      </w:r>
      <w:r>
        <w:t>x</w:t>
      </w:r>
      <w:r w:rsidR="0071072E">
        <w:t xml:space="preserve"> </w:t>
      </w:r>
      <w:r>
        <w:t>16 mm pitch .vs. 3.35</w:t>
      </w:r>
      <w:r w:rsidR="0071072E">
        <w:t xml:space="preserve"> </w:t>
      </w:r>
      <w:r>
        <w:t>x</w:t>
      </w:r>
      <w:r w:rsidR="0071072E">
        <w:t xml:space="preserve"> </w:t>
      </w:r>
      <w:r>
        <w:t>12 mm pitch)</w:t>
      </w:r>
    </w:p>
    <w:p w14:paraId="729C236E" w14:textId="77777777" w:rsidR="00E344EC" w:rsidRDefault="00E344EC" w:rsidP="00E344EC">
      <w:pPr>
        <w:pStyle w:val="ListParagraph"/>
        <w:numPr>
          <w:ilvl w:val="0"/>
          <w:numId w:val="46"/>
        </w:numPr>
        <w:autoSpaceDE w:val="0"/>
        <w:autoSpaceDN w:val="0"/>
        <w:adjustRightInd w:val="0"/>
        <w:jc w:val="both"/>
      </w:pPr>
      <w:r>
        <w:t>More pad rows and complete coverage of the pad plane (40 rows  .vs. 13 rows)</w:t>
      </w:r>
    </w:p>
    <w:p w14:paraId="6B083688" w14:textId="77777777" w:rsidR="00E344EC" w:rsidRDefault="00E344EC" w:rsidP="00E344EC">
      <w:pPr>
        <w:pStyle w:val="ListParagraph"/>
        <w:numPr>
          <w:ilvl w:val="0"/>
          <w:numId w:val="46"/>
        </w:numPr>
        <w:autoSpaceDE w:val="0"/>
        <w:autoSpaceDN w:val="0"/>
        <w:adjustRightInd w:val="0"/>
        <w:jc w:val="both"/>
      </w:pPr>
      <w:r>
        <w:t>Lower voltage on the anode wires (1120 V .vs. 1170 V)</w:t>
      </w:r>
    </w:p>
    <w:p w14:paraId="3520FE1C" w14:textId="77777777" w:rsidR="00E344EC" w:rsidRDefault="00E344EC" w:rsidP="00E344EC">
      <w:pPr>
        <w:pStyle w:val="ListParagraph"/>
        <w:numPr>
          <w:ilvl w:val="0"/>
          <w:numId w:val="46"/>
        </w:numPr>
        <w:autoSpaceDE w:val="0"/>
        <w:autoSpaceDN w:val="0"/>
        <w:adjustRightInd w:val="0"/>
        <w:jc w:val="both"/>
      </w:pPr>
      <w:r>
        <w:t xml:space="preserve">Lower gain on the anode wires (2000 .vs. 3770) </w:t>
      </w:r>
    </w:p>
    <w:p w14:paraId="4DC15801" w14:textId="77777777" w:rsidR="0071072E" w:rsidRDefault="00E344EC" w:rsidP="007A330C">
      <w:pPr>
        <w:pStyle w:val="ListParagraph"/>
        <w:numPr>
          <w:ilvl w:val="0"/>
          <w:numId w:val="46"/>
        </w:numPr>
        <w:autoSpaceDE w:val="0"/>
        <w:autoSpaceDN w:val="0"/>
        <w:adjustRightInd w:val="0"/>
        <w:spacing w:after="120"/>
        <w:ind w:left="778"/>
        <w:jc w:val="both"/>
      </w:pPr>
      <w:r>
        <w:t>Extra low-gain wires on the ends of the anode grids to help terminate the electric field lines emanating from the anode grid</w:t>
      </w:r>
    </w:p>
    <w:p w14:paraId="0D5A046B" w14:textId="77777777" w:rsidR="00E344EC" w:rsidRDefault="00E344EC" w:rsidP="0071072E">
      <w:pPr>
        <w:autoSpaceDE w:val="0"/>
        <w:autoSpaceDN w:val="0"/>
        <w:adjustRightInd w:val="0"/>
        <w:ind w:left="63"/>
        <w:jc w:val="both"/>
      </w:pPr>
      <w:r>
        <w:t>In order to make space for the extra low-gain wires, the centerline for the 40</w:t>
      </w:r>
      <w:r>
        <w:rPr>
          <w:vertAlign w:val="superscript"/>
        </w:rPr>
        <w:t>th</w:t>
      </w:r>
      <w:r>
        <w:t xml:space="preserve"> pad row w</w:t>
      </w:r>
      <w:r w:rsidR="0071072E">
        <w:t>ill be</w:t>
      </w:r>
      <w:r>
        <w:t xml:space="preserve"> moved away from the inner/outer gap by an additional 14 mm.   This does not affect the tracking algorithms in any significant way because the shift is small and because the tracking is improved so much more by the addition of the extra pad rows.</w:t>
      </w:r>
    </w:p>
    <w:p w14:paraId="51683F7B" w14:textId="77777777" w:rsidR="00E344EC" w:rsidRDefault="00E344EC" w:rsidP="00E344EC">
      <w:pPr>
        <w:keepNext/>
        <w:autoSpaceDE w:val="0"/>
        <w:autoSpaceDN w:val="0"/>
        <w:adjustRightInd w:val="0"/>
        <w:jc w:val="both"/>
      </w:pPr>
    </w:p>
    <w:p w14:paraId="27583DE2" w14:textId="77777777" w:rsidR="00E344EC" w:rsidRDefault="001A17A9" w:rsidP="00E344EC">
      <w:pPr>
        <w:keepNext/>
        <w:autoSpaceDE w:val="0"/>
        <w:autoSpaceDN w:val="0"/>
        <w:adjustRightInd w:val="0"/>
        <w:jc w:val="both"/>
      </w:pPr>
      <w:r>
        <w:rPr>
          <w:noProof/>
        </w:rPr>
        <w:drawing>
          <wp:inline distT="0" distB="0" distL="0" distR="0" wp14:anchorId="3C80CA16" wp14:editId="33D58D3A">
            <wp:extent cx="5486400" cy="1487170"/>
            <wp:effectExtent l="0" t="0" r="0" b="11430"/>
            <wp:docPr id="52" name="Picture 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7"/>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5486400" cy="1487170"/>
                    </a:xfrm>
                    <a:prstGeom prst="rect">
                      <a:avLst/>
                    </a:prstGeom>
                    <a:noFill/>
                    <a:ln>
                      <a:noFill/>
                    </a:ln>
                  </pic:spPr>
                </pic:pic>
              </a:graphicData>
            </a:graphic>
          </wp:inline>
        </w:drawing>
      </w:r>
    </w:p>
    <w:p w14:paraId="7F4AC5AA" w14:textId="6AD2F34D" w:rsidR="00E344EC" w:rsidRDefault="00E344EC" w:rsidP="0071072E">
      <w:pPr>
        <w:pStyle w:val="Caption"/>
      </w:pPr>
      <w:bookmarkStart w:id="283" w:name="_Ref419811790"/>
      <w:bookmarkStart w:id="284" w:name="_Toc419847267"/>
      <w:bookmarkStart w:id="285" w:name="_Toc437537895"/>
      <w:r>
        <w:t xml:space="preserve">Figure </w:t>
      </w:r>
      <w:r w:rsidR="00CF265D">
        <w:fldChar w:fldCharType="begin"/>
      </w:r>
      <w:r w:rsidR="00C416A5">
        <w:instrText xml:space="preserve"> SEQ Figure \* ARABIC </w:instrText>
      </w:r>
      <w:r w:rsidR="00CF265D">
        <w:fldChar w:fldCharType="separate"/>
      </w:r>
      <w:r w:rsidR="006548F1">
        <w:rPr>
          <w:noProof/>
        </w:rPr>
        <w:t>41</w:t>
      </w:r>
      <w:r w:rsidR="00CF265D">
        <w:fldChar w:fldCharType="end"/>
      </w:r>
      <w:bookmarkEnd w:id="283"/>
      <w:r>
        <w:t>:  The original STAR pad plane geometry (side view).  The outer sector pad rows covered the entire pad plane but the inner sector pad rows were widely spaced (&gt; 5 cm).</w:t>
      </w:r>
      <w:bookmarkEnd w:id="284"/>
      <w:bookmarkEnd w:id="285"/>
    </w:p>
    <w:p w14:paraId="728DFE4B" w14:textId="77777777" w:rsidR="0071072E" w:rsidRPr="0071072E" w:rsidRDefault="0071072E" w:rsidP="0071072E"/>
    <w:p w14:paraId="4C61870B" w14:textId="77777777" w:rsidR="00E344EC" w:rsidRDefault="001A17A9" w:rsidP="00E344EC">
      <w:pPr>
        <w:keepNext/>
      </w:pPr>
      <w:r>
        <w:rPr>
          <w:noProof/>
        </w:rPr>
        <w:drawing>
          <wp:inline distT="0" distB="0" distL="0" distR="0" wp14:anchorId="2297BEBE" wp14:editId="327D3C3E">
            <wp:extent cx="5486400" cy="1443990"/>
            <wp:effectExtent l="0" t="0" r="0" b="3810"/>
            <wp:docPr id="3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5486400" cy="1443990"/>
                    </a:xfrm>
                    <a:prstGeom prst="rect">
                      <a:avLst/>
                    </a:prstGeom>
                    <a:noFill/>
                    <a:ln>
                      <a:noFill/>
                    </a:ln>
                  </pic:spPr>
                </pic:pic>
              </a:graphicData>
            </a:graphic>
          </wp:inline>
        </w:drawing>
      </w:r>
    </w:p>
    <w:p w14:paraId="54869E51" w14:textId="39CCD1DA" w:rsidR="00E344EC" w:rsidRDefault="00E344EC" w:rsidP="00E344EC">
      <w:pPr>
        <w:pStyle w:val="Caption"/>
        <w:spacing w:after="160"/>
      </w:pPr>
      <w:bookmarkStart w:id="286" w:name="_Ref419811801"/>
      <w:bookmarkStart w:id="287" w:name="_Toc419847268"/>
      <w:bookmarkStart w:id="288" w:name="_Toc437537896"/>
      <w:r>
        <w:t xml:space="preserve">Figure </w:t>
      </w:r>
      <w:r w:rsidR="00CF265D">
        <w:fldChar w:fldCharType="begin"/>
      </w:r>
      <w:r w:rsidR="00C416A5">
        <w:instrText xml:space="preserve"> SEQ Figure \* ARABIC </w:instrText>
      </w:r>
      <w:r w:rsidR="00CF265D">
        <w:fldChar w:fldCharType="separate"/>
      </w:r>
      <w:r w:rsidR="006548F1">
        <w:rPr>
          <w:noProof/>
        </w:rPr>
        <w:t>42</w:t>
      </w:r>
      <w:r w:rsidR="00CF265D">
        <w:fldChar w:fldCharType="end"/>
      </w:r>
      <w:bookmarkEnd w:id="286"/>
      <w:r>
        <w:t>: The new STAR pad plane geometry.  The outer sector configuration remains the same, but the inner sector has more pad rows and there aren’t any gaps between the pad rows.</w:t>
      </w:r>
      <w:bookmarkEnd w:id="287"/>
      <w:bookmarkEnd w:id="288"/>
    </w:p>
    <w:p w14:paraId="4B7463CA" w14:textId="77777777" w:rsidR="00E344EC" w:rsidRDefault="007A330C" w:rsidP="00E344EC">
      <w:pPr>
        <w:jc w:val="both"/>
      </w:pPr>
      <w:r>
        <w:t>It is not shown in the figures, but t</w:t>
      </w:r>
      <w:r w:rsidR="00E344EC">
        <w:t xml:space="preserve">he bottom end of the anode wire grid (pad row 1) </w:t>
      </w:r>
      <w:r w:rsidR="0071072E">
        <w:t>is</w:t>
      </w:r>
      <w:r w:rsidR="00E344EC">
        <w:t xml:space="preserve"> a mirror image of the top end of the grid; in other words, there will be three low-gain wires on the bottom end of the grid</w:t>
      </w:r>
      <w:r>
        <w:t xml:space="preserve">, too, </w:t>
      </w:r>
      <w:r w:rsidR="00E344EC">
        <w:t>to help seal off any ion backflow in this area.</w:t>
      </w:r>
    </w:p>
    <w:p w14:paraId="4B251878" w14:textId="77777777" w:rsidR="00E344EC" w:rsidRDefault="00E344EC" w:rsidP="00AC1532">
      <w:pPr>
        <w:autoSpaceDE w:val="0"/>
        <w:autoSpaceDN w:val="0"/>
        <w:adjustRightInd w:val="0"/>
        <w:jc w:val="both"/>
      </w:pPr>
    </w:p>
    <w:p w14:paraId="6928967F" w14:textId="77777777" w:rsidR="00245907" w:rsidRDefault="00AC1532">
      <w:pPr>
        <w:pStyle w:val="Heading3"/>
      </w:pPr>
      <w:bookmarkStart w:id="289" w:name="_Toc405239626"/>
      <w:bookmarkStart w:id="290" w:name="_Ref435971638"/>
      <w:bookmarkStart w:id="291" w:name="_Toc437537827"/>
      <w:r>
        <w:t>Modifications to the Gated Grid</w:t>
      </w:r>
      <w:bookmarkEnd w:id="289"/>
      <w:bookmarkEnd w:id="290"/>
      <w:bookmarkEnd w:id="291"/>
    </w:p>
    <w:p w14:paraId="6FDAFD77" w14:textId="77777777" w:rsidR="00850E2C" w:rsidRPr="00E85222" w:rsidRDefault="00850E2C" w:rsidP="00AF0064">
      <w:pPr>
        <w:keepNext/>
        <w:keepLines/>
      </w:pPr>
    </w:p>
    <w:p w14:paraId="68059F4D" w14:textId="19FDD605" w:rsidR="00AC1532" w:rsidRDefault="00AF0064" w:rsidP="00AF0064">
      <w:pPr>
        <w:keepNext/>
        <w:keepLines/>
        <w:autoSpaceDE w:val="0"/>
        <w:autoSpaceDN w:val="0"/>
        <w:adjustRightInd w:val="0"/>
        <w:jc w:val="both"/>
      </w:pPr>
      <w:r>
        <w:t xml:space="preserve">There is a 12 mm gap between the grids on the inner and outer sectors.  </w:t>
      </w:r>
      <w:r>
        <w:fldChar w:fldCharType="begin"/>
      </w:r>
      <w:r>
        <w:instrText xml:space="preserve"> REF _Ref435786447 \h </w:instrText>
      </w:r>
      <w:r>
        <w:fldChar w:fldCharType="separate"/>
      </w:r>
      <w:ins w:id="292" w:author="jhthomas" w:date="2015-12-10T19:08:00Z">
        <w:r w:rsidR="006548F1" w:rsidRPr="007E43C3">
          <w:t xml:space="preserve">Figure </w:t>
        </w:r>
        <w:r w:rsidR="006548F1">
          <w:rPr>
            <w:noProof/>
          </w:rPr>
          <w:t>43</w:t>
        </w:r>
      </w:ins>
      <w:del w:id="293" w:author="jhthomas" w:date="2015-12-10T19:08:00Z">
        <w:r w:rsidR="00B67409" w:rsidRPr="007E43C3" w:rsidDel="006548F1">
          <w:delText xml:space="preserve">Figure </w:delText>
        </w:r>
        <w:r w:rsidR="00B67409" w:rsidDel="006548F1">
          <w:rPr>
            <w:noProof/>
          </w:rPr>
          <w:delText>43</w:delText>
        </w:r>
      </w:del>
      <w:r>
        <w:fldChar w:fldCharType="end"/>
      </w:r>
      <w:r w:rsidR="00E00083">
        <w:t xml:space="preserve"> </w:t>
      </w:r>
      <w:r w:rsidR="00AC1532">
        <w:t xml:space="preserve">shows a detailed view of the boundary region between the sectors. As can be seen in the figure, the grid of wires </w:t>
      </w:r>
      <w:r w:rsidR="003A5078">
        <w:t>stops</w:t>
      </w:r>
      <w:r w:rsidR="00AC1532">
        <w:t xml:space="preserve"> before the physical end of the strongback material.  The open space is the result of mechanical constraints that occur near the sector edge; but the net result is that there is a 1</w:t>
      </w:r>
      <w:r w:rsidR="008679A0">
        <w:t>2</w:t>
      </w:r>
      <w:r w:rsidR="00AC1532">
        <w:t xml:space="preserve"> mm wide gap between the end of the gat</w:t>
      </w:r>
      <w:r w:rsidR="003D3D1B">
        <w:t>ed</w:t>
      </w:r>
      <w:r w:rsidR="00AC1532">
        <w:t xml:space="preserve"> grid on the inner sector and the start of the gat</w:t>
      </w:r>
      <w:r w:rsidR="003D3D1B">
        <w:t>ed</w:t>
      </w:r>
      <w:r w:rsidR="00AC1532">
        <w:t xml:space="preserve"> grid on the outer sector.  </w:t>
      </w:r>
      <w:r w:rsidR="008679A0">
        <w:t xml:space="preserve">(See </w:t>
      </w:r>
      <w:r w:rsidR="00CF265D">
        <w:fldChar w:fldCharType="begin"/>
      </w:r>
      <w:r w:rsidR="008679A0">
        <w:instrText xml:space="preserve"> REF _Ref419811801 \h </w:instrText>
      </w:r>
      <w:r w:rsidR="00CF265D">
        <w:fldChar w:fldCharType="separate"/>
      </w:r>
      <w:r w:rsidR="006548F1">
        <w:t xml:space="preserve">Figure </w:t>
      </w:r>
      <w:r w:rsidR="006548F1">
        <w:rPr>
          <w:noProof/>
        </w:rPr>
        <w:t>42</w:t>
      </w:r>
      <w:r w:rsidR="00CF265D">
        <w:fldChar w:fldCharType="end"/>
      </w:r>
      <w:r w:rsidR="008679A0">
        <w:t xml:space="preserve"> but also note that the gap is 16 mm between the anode grids)</w:t>
      </w:r>
      <w:r w:rsidR="008679A0">
        <w:rPr>
          <w:rFonts w:ascii="Times" w:hAnsi="Times"/>
          <w:sz w:val="20"/>
          <w:szCs w:val="20"/>
        </w:rPr>
        <w:t xml:space="preserve"> </w:t>
      </w:r>
      <w:r w:rsidR="00AC1532">
        <w:t xml:space="preserve">The gap between the grids allows electric field lines to propagate directly from the Central Membrane </w:t>
      </w:r>
      <w:r w:rsidR="002875C7">
        <w:t xml:space="preserve">(CM) </w:t>
      </w:r>
      <w:r w:rsidR="00AC1532">
        <w:t xml:space="preserve">and go all the way to the anode wires.  And, conversely, positive ions created near the anode wires can leak out into the drift volume of the TPC where they </w:t>
      </w:r>
      <w:r w:rsidR="008679A0">
        <w:t xml:space="preserve">create space-charge and the resulting cloud of positive charge </w:t>
      </w:r>
      <w:r w:rsidR="00AC1532">
        <w:t>distort</w:t>
      </w:r>
      <w:r w:rsidR="008679A0">
        <w:t>s</w:t>
      </w:r>
      <w:r w:rsidR="00AC1532">
        <w:t xml:space="preserve"> the trail of incoming secondary electron clusters.</w:t>
      </w:r>
    </w:p>
    <w:p w14:paraId="3ABD3AF8" w14:textId="77777777" w:rsidR="00AC1532" w:rsidRDefault="00AC1532" w:rsidP="00AC1532">
      <w:pPr>
        <w:autoSpaceDE w:val="0"/>
        <w:autoSpaceDN w:val="0"/>
        <w:adjustRightInd w:val="0"/>
        <w:jc w:val="both"/>
      </w:pPr>
    </w:p>
    <w:p w14:paraId="088C0873" w14:textId="77777777" w:rsidR="00AC1532" w:rsidRPr="00A51013" w:rsidRDefault="00AC1532" w:rsidP="00AC1532">
      <w:pPr>
        <w:autoSpaceDE w:val="0"/>
        <w:autoSpaceDN w:val="0"/>
        <w:adjustRightInd w:val="0"/>
        <w:jc w:val="both"/>
      </w:pPr>
      <w:r>
        <w:t>The Grid Leak distortion is luminosity dependent; it depends on the number of incoming secondary electrons and the gain on the anode wires.  Currently, we remove the distortion from the raw data by using a mathematical model but it would be better to elimi</w:t>
      </w:r>
      <w:r w:rsidR="002875C7">
        <w:t>nate the distortion,</w:t>
      </w:r>
      <w:r>
        <w:t xml:space="preserve"> completely.</w:t>
      </w:r>
    </w:p>
    <w:p w14:paraId="7F2CDAC5" w14:textId="3175000B" w:rsidR="00AC1532" w:rsidRPr="0094172E" w:rsidRDefault="003B202F" w:rsidP="005309A6">
      <w:pPr>
        <w:spacing w:before="240"/>
        <w:jc w:val="center"/>
      </w:pPr>
      <w:bookmarkStart w:id="294" w:name="_Ref404162027"/>
      <w:bookmarkStart w:id="295" w:name="_Ref404162020"/>
      <w:r w:rsidRPr="0094172E">
        <w:rPr>
          <w:rFonts w:eastAsia="Cambria"/>
          <w:noProof/>
        </w:rPr>
        <w:drawing>
          <wp:inline distT="0" distB="0" distL="0" distR="0" wp14:anchorId="30FE6370" wp14:editId="2A398D8A">
            <wp:extent cx="4343400" cy="2286000"/>
            <wp:effectExtent l="0" t="0" r="0" b="0"/>
            <wp:docPr id="32794" name="Picture 32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AR_WIRE_CONFIG_VUGR_940126 copy.png"/>
                    <pic:cNvPicPr/>
                  </pic:nvPicPr>
                  <pic:blipFill>
                    <a:blip r:embed="rId64" cstate="print">
                      <a:extLst>
                        <a:ext uri="{28A0092B-C50C-407E-A947-70E740481C1C}">
                          <a14:useLocalDpi xmlns:a14="http://schemas.microsoft.com/office/drawing/2010/main"/>
                        </a:ext>
                      </a:extLst>
                    </a:blip>
                    <a:stretch>
                      <a:fillRect/>
                    </a:stretch>
                  </pic:blipFill>
                  <pic:spPr>
                    <a:xfrm>
                      <a:off x="0" y="0"/>
                      <a:ext cx="4343400" cy="2286000"/>
                    </a:xfrm>
                    <a:prstGeom prst="rect">
                      <a:avLst/>
                    </a:prstGeom>
                  </pic:spPr>
                </pic:pic>
              </a:graphicData>
            </a:graphic>
          </wp:inline>
        </w:drawing>
      </w:r>
    </w:p>
    <w:p w14:paraId="76D1C434" w14:textId="3DFAD78A" w:rsidR="00AC1532" w:rsidRPr="00DE1312" w:rsidRDefault="00AC1532" w:rsidP="00AC1532">
      <w:pPr>
        <w:pStyle w:val="Caption"/>
      </w:pPr>
      <w:bookmarkStart w:id="296" w:name="_Ref435786447"/>
      <w:bookmarkStart w:id="297" w:name="_Toc437537897"/>
      <w:r w:rsidRPr="007E43C3">
        <w:t xml:space="preserve">Figure </w:t>
      </w:r>
      <w:r w:rsidR="00CF265D">
        <w:fldChar w:fldCharType="begin"/>
      </w:r>
      <w:r w:rsidR="00C416A5">
        <w:instrText xml:space="preserve"> SEQ Figure \* ARABIC </w:instrText>
      </w:r>
      <w:r w:rsidR="00CF265D">
        <w:fldChar w:fldCharType="separate"/>
      </w:r>
      <w:r w:rsidR="006548F1">
        <w:rPr>
          <w:noProof/>
        </w:rPr>
        <w:t>43</w:t>
      </w:r>
      <w:r w:rsidR="00CF265D">
        <w:fldChar w:fldCharType="end"/>
      </w:r>
      <w:bookmarkEnd w:id="294"/>
      <w:bookmarkEnd w:id="296"/>
      <w:r w:rsidRPr="00DE1312">
        <w:t>: A detailed view of the gap between the inner and outer sectors.  Note that there is a 1</w:t>
      </w:r>
      <w:r w:rsidR="008679A0">
        <w:t>2</w:t>
      </w:r>
      <w:r w:rsidRPr="00DE1312">
        <w:t xml:space="preserve"> mm gap between the end of the gated grid in the inner sector and the start of the gated grid in the outer sector</w:t>
      </w:r>
      <w:r w:rsidR="00E00083">
        <w:t xml:space="preserve"> and a </w:t>
      </w:r>
      <w:r w:rsidR="008679A0">
        <w:t xml:space="preserve">16 mm between inner and outer anode grids. </w:t>
      </w:r>
      <w:r w:rsidRPr="00DE1312">
        <w:t xml:space="preserve">Also, note that the last anode wire is larger in diameter (125 </w:t>
      </w:r>
      <w:r w:rsidRPr="00DE1312">
        <w:sym w:font="Symbol" w:char="F06D"/>
      </w:r>
      <w:r w:rsidRPr="00DE1312">
        <w:t xml:space="preserve">m) than the rest of the anode wires (20 </w:t>
      </w:r>
      <w:r w:rsidRPr="00DE1312">
        <w:sym w:font="Symbol" w:char="F06D"/>
      </w:r>
      <w:r w:rsidRPr="00DE1312">
        <w:t>m).</w:t>
      </w:r>
      <w:bookmarkEnd w:id="295"/>
      <w:bookmarkEnd w:id="297"/>
    </w:p>
    <w:p w14:paraId="6860FCD8" w14:textId="1C8F8FBA" w:rsidR="00AC1532" w:rsidRDefault="00AC1532" w:rsidP="00AC1532">
      <w:pPr>
        <w:jc w:val="both"/>
      </w:pPr>
      <w:r>
        <w:t>There are</w:t>
      </w:r>
      <w:r w:rsidR="00982718">
        <w:t xml:space="preserve"> several solutions</w:t>
      </w:r>
      <w:r>
        <w:t xml:space="preserve"> to the grid-leak problem which could be implemented during the iTPC upgrade.  The </w:t>
      </w:r>
      <w:r w:rsidR="00850E2C">
        <w:t>easiest thing to do</w:t>
      </w:r>
      <w:r>
        <w:t xml:space="preserve"> </w:t>
      </w:r>
      <w:r w:rsidR="00850E2C">
        <w:t xml:space="preserve">is </w:t>
      </w:r>
      <w:r>
        <w:t>to replace some of the small diameter anode wires with larger wire</w:t>
      </w:r>
      <w:r w:rsidR="008679A0">
        <w:t>s</w:t>
      </w:r>
      <w:r>
        <w:t xml:space="preserve"> in order to reduce the gain of the grid wires near the gap.   The last wire in the grid is already a large wire and </w:t>
      </w:r>
      <w:r w:rsidR="004E0426">
        <w:t xml:space="preserve">it </w:t>
      </w:r>
      <w:r>
        <w:t xml:space="preserve">was placed there in order to minimize the gain near the gap; however, experimental evidence suggests that the one wire solution is not sufficient to plug the grid leak and additional low gain wires may be needed. </w:t>
      </w:r>
      <w:r w:rsidR="00850E2C">
        <w:t>As previously discussed, w</w:t>
      </w:r>
      <w:r w:rsidR="008679A0">
        <w:t>e propose to put 3 large diameter (low-gain) wires in this position.  See</w:t>
      </w:r>
      <w:r w:rsidR="007A330C">
        <w:rPr>
          <w:rFonts w:ascii="Times" w:hAnsi="Times"/>
          <w:sz w:val="20"/>
          <w:szCs w:val="20"/>
        </w:rPr>
        <w:t xml:space="preserve"> </w:t>
      </w:r>
      <w:r w:rsidR="00CF265D">
        <w:rPr>
          <w:rFonts w:ascii="Times" w:hAnsi="Times"/>
          <w:sz w:val="20"/>
          <w:szCs w:val="20"/>
        </w:rPr>
        <w:fldChar w:fldCharType="begin"/>
      </w:r>
      <w:r w:rsidR="007A330C">
        <w:rPr>
          <w:rFonts w:ascii="Times" w:hAnsi="Times"/>
          <w:sz w:val="20"/>
          <w:szCs w:val="20"/>
        </w:rPr>
        <w:instrText xml:space="preserve"> REF _Ref419821873 \h </w:instrText>
      </w:r>
      <w:r w:rsidR="00CF265D">
        <w:rPr>
          <w:rFonts w:ascii="Times" w:hAnsi="Times"/>
          <w:sz w:val="20"/>
          <w:szCs w:val="20"/>
        </w:rPr>
      </w:r>
      <w:r w:rsidR="00CF265D">
        <w:rPr>
          <w:rFonts w:ascii="Times" w:hAnsi="Times"/>
          <w:sz w:val="20"/>
          <w:szCs w:val="20"/>
        </w:rPr>
        <w:fldChar w:fldCharType="separate"/>
      </w:r>
      <w:r w:rsidR="006548F1">
        <w:t xml:space="preserve">Figure </w:t>
      </w:r>
      <w:r w:rsidR="006548F1">
        <w:rPr>
          <w:noProof/>
        </w:rPr>
        <w:t>44</w:t>
      </w:r>
      <w:r w:rsidR="00CF265D">
        <w:rPr>
          <w:rFonts w:ascii="Times" w:hAnsi="Times"/>
          <w:sz w:val="20"/>
          <w:szCs w:val="20"/>
        </w:rPr>
        <w:fldChar w:fldCharType="end"/>
      </w:r>
      <w:r w:rsidR="007A330C">
        <w:t>.</w:t>
      </w:r>
      <w:r>
        <w:t xml:space="preserve"> </w:t>
      </w:r>
      <w:r w:rsidR="00850E2C">
        <w:t xml:space="preserve">  However, this is only a partial solution to the grid leak problem because the low gain wires can only be replaced on the inner sector.  More than half of the ions, in the grid leak region, come from the outer sector.</w:t>
      </w:r>
    </w:p>
    <w:p w14:paraId="6BD0D158" w14:textId="77777777" w:rsidR="002875C7" w:rsidRDefault="002875C7" w:rsidP="002875C7">
      <w:pPr>
        <w:jc w:val="both"/>
      </w:pPr>
    </w:p>
    <w:p w14:paraId="44FC05DE" w14:textId="77777777" w:rsidR="008679A0" w:rsidRDefault="008679A0" w:rsidP="008679A0">
      <w:pPr>
        <w:jc w:val="both"/>
      </w:pPr>
    </w:p>
    <w:p w14:paraId="1379FAE1" w14:textId="77777777" w:rsidR="008679A0" w:rsidRDefault="001A17A9" w:rsidP="008679A0">
      <w:pPr>
        <w:keepNext/>
        <w:jc w:val="center"/>
      </w:pPr>
      <w:r>
        <w:rPr>
          <w:noProof/>
        </w:rPr>
        <w:drawing>
          <wp:inline distT="0" distB="0" distL="0" distR="0" wp14:anchorId="6E53F275" wp14:editId="0F554530">
            <wp:extent cx="3866388" cy="1645920"/>
            <wp:effectExtent l="0" t="0" r="1270" b="0"/>
            <wp:docPr id="5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65">
                      <a:extLst>
                        <a:ext uri="{28A0092B-C50C-407E-A947-70E740481C1C}">
                          <a14:useLocalDpi xmlns:a14="http://schemas.microsoft.com/office/drawing/2010/main" val="0"/>
                        </a:ext>
                      </a:extLst>
                    </a:blip>
                    <a:srcRect/>
                    <a:stretch/>
                  </pic:blipFill>
                  <pic:spPr bwMode="auto">
                    <a:xfrm>
                      <a:off x="0" y="0"/>
                      <a:ext cx="3866388" cy="1645920"/>
                    </a:xfrm>
                    <a:prstGeom prst="rect">
                      <a:avLst/>
                    </a:prstGeom>
                    <a:noFill/>
                    <a:ln>
                      <a:noFill/>
                    </a:ln>
                    <a:extLst>
                      <a:ext uri="{53640926-AAD7-44d8-BBD7-CCE9431645EC}">
                        <a14:shadowObscured xmlns:a14="http://schemas.microsoft.com/office/drawing/2010/main"/>
                      </a:ext>
                    </a:extLst>
                  </pic:spPr>
                </pic:pic>
              </a:graphicData>
            </a:graphic>
          </wp:inline>
        </w:drawing>
      </w:r>
    </w:p>
    <w:p w14:paraId="3F72BE66" w14:textId="4A8985AC" w:rsidR="008679A0" w:rsidRDefault="008679A0" w:rsidP="00AF0064">
      <w:pPr>
        <w:pStyle w:val="Caption"/>
        <w:spacing w:after="160"/>
      </w:pPr>
      <w:bookmarkStart w:id="298" w:name="_Ref419821873"/>
      <w:bookmarkStart w:id="299" w:name="_Toc419847270"/>
      <w:bookmarkStart w:id="300" w:name="_Toc437537898"/>
      <w:r>
        <w:t xml:space="preserve">Figure </w:t>
      </w:r>
      <w:r w:rsidR="00CF265D">
        <w:fldChar w:fldCharType="begin"/>
      </w:r>
      <w:r w:rsidR="00C416A5">
        <w:instrText xml:space="preserve"> SEQ Figure \* ARABIC </w:instrText>
      </w:r>
      <w:r w:rsidR="00CF265D">
        <w:fldChar w:fldCharType="separate"/>
      </w:r>
      <w:r w:rsidR="006548F1">
        <w:rPr>
          <w:noProof/>
        </w:rPr>
        <w:t>44</w:t>
      </w:r>
      <w:r w:rsidR="00CF265D">
        <w:fldChar w:fldCharType="end"/>
      </w:r>
      <w:bookmarkEnd w:id="298"/>
      <w:r>
        <w:t xml:space="preserve">: Three low gain wires (125 </w:t>
      </w:r>
      <w:r>
        <w:sym w:font="Symbol" w:char="006D"/>
      </w:r>
      <w:r>
        <w:t>m diameter) will be placed on both ends of the anode wire grid.  The low gain wires will reduce the production of ions in the region where they can leak into the drift-volume of the TPC.  Another option is to ground the last wire so that the gain is zero on that wire.</w:t>
      </w:r>
      <w:bookmarkEnd w:id="299"/>
      <w:bookmarkEnd w:id="300"/>
    </w:p>
    <w:p w14:paraId="6BDBFED5" w14:textId="6C3D2751" w:rsidR="008679A0" w:rsidRDefault="008679A0" w:rsidP="008679A0">
      <w:pPr>
        <w:jc w:val="both"/>
      </w:pPr>
      <w:r>
        <w:t xml:space="preserve">Another  solution to the grid-leak problem would be to terminate the electric field lines emanating from the anode wires so that ions cannot leak out of the gap.  This is what </w:t>
      </w:r>
      <w:r w:rsidR="007464EC">
        <w:t>w</w:t>
      </w:r>
      <w:r>
        <w:t>as was done for the ALICE TPC.  Their inner readout chambers have a wall between the inner and outer sectors.  The wall is made of G10, it has copper traces on both sides, and these strips are wired so they can be biased to appropriate potentials.  (</w:t>
      </w:r>
      <w:r w:rsidRPr="003E1357">
        <w:t>See</w:t>
      </w:r>
      <w:r w:rsidR="00CB222F">
        <w:t xml:space="preserve"> </w:t>
      </w:r>
      <w:r w:rsidR="00CB222F">
        <w:fldChar w:fldCharType="begin"/>
      </w:r>
      <w:r w:rsidR="00CB222F">
        <w:instrText xml:space="preserve"> REF _Ref404178737 \h </w:instrText>
      </w:r>
      <w:r w:rsidR="00CB222F">
        <w:fldChar w:fldCharType="separate"/>
      </w:r>
      <w:ins w:id="301" w:author="jhthomas" w:date="2015-12-10T19:08:00Z">
        <w:r w:rsidR="006548F1" w:rsidRPr="0094172E">
          <w:t xml:space="preserve">Figure </w:t>
        </w:r>
        <w:r w:rsidR="006548F1">
          <w:rPr>
            <w:noProof/>
          </w:rPr>
          <w:t>45</w:t>
        </w:r>
      </w:ins>
      <w:del w:id="302" w:author="jhthomas" w:date="2015-12-10T19:08:00Z">
        <w:r w:rsidR="00B67409" w:rsidRPr="0094172E" w:rsidDel="006548F1">
          <w:delText xml:space="preserve">Figure </w:delText>
        </w:r>
        <w:r w:rsidR="00B67409" w:rsidDel="006548F1">
          <w:rPr>
            <w:noProof/>
          </w:rPr>
          <w:delText>45</w:delText>
        </w:r>
      </w:del>
      <w:r w:rsidR="00CB222F">
        <w:fldChar w:fldCharType="end"/>
      </w:r>
      <w:r w:rsidR="007464EC">
        <w:t xml:space="preserve"> and </w:t>
      </w:r>
      <w:r w:rsidR="007464EC">
        <w:fldChar w:fldCharType="begin"/>
      </w:r>
      <w:r w:rsidR="007464EC">
        <w:instrText xml:space="preserve"> REF _Ref419824421 \h </w:instrText>
      </w:r>
      <w:r w:rsidR="007464EC">
        <w:fldChar w:fldCharType="separate"/>
      </w:r>
      <w:ins w:id="303" w:author="jhthomas" w:date="2015-12-10T19:08:00Z">
        <w:r w:rsidR="006548F1" w:rsidRPr="008679A0">
          <w:t xml:space="preserve">Figure </w:t>
        </w:r>
        <w:r w:rsidR="006548F1">
          <w:rPr>
            <w:noProof/>
          </w:rPr>
          <w:t>46</w:t>
        </w:r>
      </w:ins>
      <w:del w:id="304" w:author="jhthomas" w:date="2015-12-10T19:08:00Z">
        <w:r w:rsidR="00B67409" w:rsidRPr="008679A0" w:rsidDel="006548F1">
          <w:delText xml:space="preserve">Figure </w:delText>
        </w:r>
        <w:r w:rsidR="00B67409" w:rsidDel="006548F1">
          <w:rPr>
            <w:noProof/>
          </w:rPr>
          <w:delText>46</w:delText>
        </w:r>
      </w:del>
      <w:r w:rsidR="007464EC">
        <w:fldChar w:fldCharType="end"/>
      </w:r>
      <w:r w:rsidR="007464EC">
        <w:t>.</w:t>
      </w:r>
      <w:r>
        <w:t>)</w:t>
      </w:r>
    </w:p>
    <w:p w14:paraId="71CC3181" w14:textId="77777777" w:rsidR="002875C7" w:rsidRPr="00DE4178" w:rsidRDefault="002875C7" w:rsidP="00AC1532">
      <w:pPr>
        <w:jc w:val="both"/>
      </w:pPr>
    </w:p>
    <w:p w14:paraId="41941315" w14:textId="6593CFFA" w:rsidR="00AC1532" w:rsidRDefault="00CB222F" w:rsidP="00AF0064">
      <w:pPr>
        <w:keepNext/>
        <w:spacing w:after="40"/>
        <w:jc w:val="center"/>
        <w:rPr>
          <w:rFonts w:eastAsia="Cambria"/>
          <w:lang w:eastAsia="zh-CN"/>
        </w:rPr>
      </w:pPr>
      <w:r>
        <w:rPr>
          <w:rFonts w:eastAsia="Cambria"/>
          <w:noProof/>
        </w:rPr>
        <w:drawing>
          <wp:inline distT="0" distB="0" distL="0" distR="0" wp14:anchorId="118B1B10" wp14:editId="6B37095B">
            <wp:extent cx="4267200" cy="2263140"/>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a:extLst>
                        <a:ext uri="{28A0092B-C50C-407E-A947-70E740481C1C}">
                          <a14:useLocalDpi xmlns:a14="http://schemas.microsoft.com/office/drawing/2010/main" val="0"/>
                        </a:ext>
                      </a:extLst>
                    </a:blip>
                    <a:srcRect l="22222" b="30493"/>
                    <a:stretch/>
                  </pic:blipFill>
                  <pic:spPr bwMode="auto">
                    <a:xfrm>
                      <a:off x="0" y="0"/>
                      <a:ext cx="4267200" cy="2263140"/>
                    </a:xfrm>
                    <a:prstGeom prst="rect">
                      <a:avLst/>
                    </a:prstGeom>
                    <a:noFill/>
                    <a:ln>
                      <a:noFill/>
                    </a:ln>
                    <a:extLst>
                      <a:ext uri="{53640926-AAD7-44d8-BBD7-CCE9431645EC}">
                        <a14:shadowObscured xmlns:a14="http://schemas.microsoft.com/office/drawing/2010/main"/>
                      </a:ext>
                    </a:extLst>
                  </pic:spPr>
                </pic:pic>
              </a:graphicData>
            </a:graphic>
          </wp:inline>
        </w:drawing>
      </w:r>
    </w:p>
    <w:p w14:paraId="68ACD1C9" w14:textId="77777777" w:rsidR="00AC1532" w:rsidRDefault="00AC1532" w:rsidP="00AC1532">
      <w:pPr>
        <w:keepNext/>
        <w:jc w:val="center"/>
      </w:pPr>
      <w:r w:rsidRPr="009D6533">
        <w:rPr>
          <w:rFonts w:eastAsia="Cambria"/>
          <w:noProof/>
        </w:rPr>
        <w:drawing>
          <wp:inline distT="0" distB="0" distL="0" distR="0" wp14:anchorId="6D070BCC" wp14:editId="49778AE6">
            <wp:extent cx="4270248" cy="1416158"/>
            <wp:effectExtent l="0" t="0" r="0" b="0"/>
            <wp:docPr id="33796" name="Picture 3" descr="IROC-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6" name="Picture 3" descr="IROC-06.jpg"/>
                    <pic:cNvPicPr>
                      <a:picLocks noChangeAspect="1"/>
                    </pic:cNvPicPr>
                  </pic:nvPicPr>
                  <pic:blipFill rotWithShape="1">
                    <a:blip r:embed="rId67" cstate="email">
                      <a:extLst>
                        <a:ext uri="{28A0092B-C50C-407E-A947-70E740481C1C}">
                          <a14:useLocalDpi xmlns:a14="http://schemas.microsoft.com/office/drawing/2010/main"/>
                        </a:ext>
                      </a:extLst>
                    </a:blip>
                    <a:srcRect/>
                    <a:stretch/>
                  </pic:blipFill>
                  <pic:spPr bwMode="auto">
                    <a:xfrm>
                      <a:off x="0" y="0"/>
                      <a:ext cx="4270248" cy="1416158"/>
                    </a:xfrm>
                    <a:prstGeom prst="rect">
                      <a:avLst/>
                    </a:prstGeom>
                    <a:noFill/>
                    <a:ln>
                      <a:noFill/>
                    </a:ln>
                    <a:extLst>
                      <a:ext uri="{53640926-AAD7-44d8-BBD7-CCE9431645EC}">
                        <a14:shadowObscured xmlns:a14="http://schemas.microsoft.com/office/drawing/2010/main"/>
                      </a:ext>
                    </a:extLst>
                  </pic:spPr>
                </pic:pic>
              </a:graphicData>
            </a:graphic>
          </wp:inline>
        </w:drawing>
      </w:r>
    </w:p>
    <w:p w14:paraId="48F8FEF6" w14:textId="477B2D10" w:rsidR="00AC1532" w:rsidRPr="00DE1312" w:rsidRDefault="00AC1532" w:rsidP="00AC1532">
      <w:pPr>
        <w:pStyle w:val="Caption"/>
        <w:rPr>
          <w:rFonts w:eastAsia="Cambria"/>
        </w:rPr>
      </w:pPr>
      <w:bookmarkStart w:id="305" w:name="_Ref404178737"/>
      <w:bookmarkStart w:id="306" w:name="_Toc437537899"/>
      <w:r w:rsidRPr="0094172E">
        <w:t xml:space="preserve">Figure </w:t>
      </w:r>
      <w:r w:rsidR="00CF265D">
        <w:fldChar w:fldCharType="begin"/>
      </w:r>
      <w:r w:rsidR="00C416A5">
        <w:instrText xml:space="preserve"> SEQ Figure \* ARABIC </w:instrText>
      </w:r>
      <w:r w:rsidR="00CF265D">
        <w:fldChar w:fldCharType="separate"/>
      </w:r>
      <w:r w:rsidR="006548F1">
        <w:rPr>
          <w:noProof/>
        </w:rPr>
        <w:t>45</w:t>
      </w:r>
      <w:r w:rsidR="00CF265D">
        <w:fldChar w:fldCharType="end"/>
      </w:r>
      <w:bookmarkEnd w:id="305"/>
      <w:r w:rsidRPr="00DE1312">
        <w:t>: A top view and a side view of</w:t>
      </w:r>
      <w:r w:rsidR="004E0426">
        <w:t xml:space="preserve"> an ALICE inner readout chamber</w:t>
      </w:r>
      <w:r w:rsidRPr="00DE1312">
        <w:t xml:space="preserve"> (iROC).  The figures show </w:t>
      </w:r>
      <w:r w:rsidR="00B803B8">
        <w:t>a potential</w:t>
      </w:r>
      <w:r w:rsidRPr="00DE1312">
        <w:t xml:space="preserve"> solution to the “grid leak” problem which is to terminate the plane of wires with a wall of G10</w:t>
      </w:r>
      <w:r w:rsidR="00B803B8">
        <w:t>.  The wall</w:t>
      </w:r>
      <w:r w:rsidRPr="00DE1312">
        <w:t xml:space="preserve"> has Cu traces that are biased appropriately to </w:t>
      </w:r>
      <w:r w:rsidR="00717B9F">
        <w:t>terminate</w:t>
      </w:r>
      <w:r w:rsidRPr="00DE1312">
        <w:t xml:space="preserve"> the field lines coming from the anode wires and gated gr</w:t>
      </w:r>
      <w:r w:rsidR="00A67828">
        <w:t>id.</w:t>
      </w:r>
      <w:bookmarkEnd w:id="306"/>
    </w:p>
    <w:p w14:paraId="1359EF46" w14:textId="77777777" w:rsidR="00AC1532" w:rsidRDefault="00AC1532" w:rsidP="00AC1532">
      <w:pPr>
        <w:jc w:val="both"/>
        <w:rPr>
          <w:rFonts w:eastAsia="Cambria"/>
          <w:lang w:eastAsia="zh-CN"/>
        </w:rPr>
      </w:pPr>
    </w:p>
    <w:p w14:paraId="464AB251" w14:textId="159AE77D" w:rsidR="004142F9" w:rsidRPr="008679A0" w:rsidRDefault="004142F9" w:rsidP="00A957D1">
      <w:pPr>
        <w:keepNext/>
        <w:spacing w:after="120"/>
        <w:jc w:val="both"/>
      </w:pPr>
      <w:r>
        <w:rPr>
          <w:noProof/>
        </w:rPr>
        <w:drawing>
          <wp:inline distT="0" distB="0" distL="0" distR="0" wp14:anchorId="1C9B579F" wp14:editId="75012884">
            <wp:extent cx="5486400" cy="14687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png"/>
                    <pic:cNvPicPr/>
                  </pic:nvPicPr>
                  <pic:blipFill>
                    <a:blip r:embed="rId68" cstate="email">
                      <a:extLst>
                        <a:ext uri="{28A0092B-C50C-407E-A947-70E740481C1C}">
                          <a14:useLocalDpi xmlns:a14="http://schemas.microsoft.com/office/drawing/2010/main"/>
                        </a:ext>
                      </a:extLst>
                    </a:blip>
                    <a:stretch>
                      <a:fillRect/>
                    </a:stretch>
                  </pic:blipFill>
                  <pic:spPr>
                    <a:xfrm>
                      <a:off x="0" y="0"/>
                      <a:ext cx="5486400" cy="1468755"/>
                    </a:xfrm>
                    <a:prstGeom prst="rect">
                      <a:avLst/>
                    </a:prstGeom>
                  </pic:spPr>
                </pic:pic>
              </a:graphicData>
            </a:graphic>
          </wp:inline>
        </w:drawing>
      </w:r>
    </w:p>
    <w:p w14:paraId="4BCE8CD3" w14:textId="142C7C5A" w:rsidR="008679A0" w:rsidRDefault="008679A0" w:rsidP="00A957D1">
      <w:pPr>
        <w:pStyle w:val="Caption"/>
        <w:spacing w:after="240"/>
      </w:pPr>
      <w:bookmarkStart w:id="307" w:name="_Ref419824421"/>
      <w:bookmarkStart w:id="308" w:name="_Toc419847272"/>
      <w:bookmarkStart w:id="309" w:name="_Toc437537900"/>
      <w:r w:rsidRPr="008679A0">
        <w:t xml:space="preserve">Figure </w:t>
      </w:r>
      <w:r w:rsidR="00CF265D">
        <w:fldChar w:fldCharType="begin"/>
      </w:r>
      <w:r w:rsidR="00C416A5">
        <w:instrText xml:space="preserve"> SEQ Figure \* ARABIC </w:instrText>
      </w:r>
      <w:r w:rsidR="00CF265D">
        <w:fldChar w:fldCharType="separate"/>
      </w:r>
      <w:r w:rsidR="006548F1">
        <w:rPr>
          <w:noProof/>
        </w:rPr>
        <w:t>46</w:t>
      </w:r>
      <w:r w:rsidR="00CF265D">
        <w:fldChar w:fldCharType="end"/>
      </w:r>
      <w:bookmarkEnd w:id="307"/>
      <w:r w:rsidRPr="008679A0">
        <w:t xml:space="preserve">: </w:t>
      </w:r>
      <w:r w:rsidR="00B803B8">
        <w:t xml:space="preserve"> A side view showing how a biased wall might be implemented at STAR.  The wall </w:t>
      </w:r>
      <w:r w:rsidR="007464EC">
        <w:t>is designed so it can be biased to ~500 Volts and will attract</w:t>
      </w:r>
      <w:r w:rsidR="00B803B8">
        <w:t xml:space="preserve"> field line</w:t>
      </w:r>
      <w:r w:rsidR="007464EC">
        <w:t>s</w:t>
      </w:r>
      <w:r w:rsidR="00B803B8">
        <w:t xml:space="preserve"> coming from the anode wires</w:t>
      </w:r>
      <w:r w:rsidR="007464EC">
        <w:t xml:space="preserve">. </w:t>
      </w:r>
      <w:r w:rsidR="00B803B8">
        <w:t xml:space="preserve"> </w:t>
      </w:r>
      <w:r w:rsidR="007464EC">
        <w:t xml:space="preserve">Thus, positive </w:t>
      </w:r>
      <w:r w:rsidRPr="008679A0">
        <w:t xml:space="preserve">ions produced </w:t>
      </w:r>
      <w:r w:rsidR="007464EC">
        <w:t xml:space="preserve">near the anode wires terminate on the wall and do not </w:t>
      </w:r>
      <w:r w:rsidRPr="008679A0">
        <w:t>leak out into the gap between the inner and outer sectors.</w:t>
      </w:r>
      <w:bookmarkEnd w:id="308"/>
      <w:bookmarkEnd w:id="309"/>
      <w:r w:rsidRPr="008679A0">
        <w:t xml:space="preserve"> </w:t>
      </w:r>
      <w:r w:rsidR="00B803B8">
        <w:t xml:space="preserve"> </w:t>
      </w:r>
    </w:p>
    <w:p w14:paraId="4DFD4FFF" w14:textId="09AB4A43" w:rsidR="008679A0" w:rsidRDefault="00E85222" w:rsidP="008679A0">
      <w:pPr>
        <w:jc w:val="both"/>
      </w:pPr>
      <w:r>
        <w:t xml:space="preserve">We have performed realistic simulations of the ion flow in and around the boundary region between the inner and outer sectors using GARFIELD (with gas parameters from MAGBOLTZ).  </w:t>
      </w:r>
      <w:r w:rsidR="00C02B28">
        <w:t>Two geometries were tested; a</w:t>
      </w:r>
      <w:r>
        <w:t xml:space="preserve"> simple wall, discussed above, and an “L” shaped wall that rises vertically but bends over between the ground grid and the Gated Grid</w:t>
      </w:r>
      <w:r w:rsidR="00C02B28">
        <w:t>s</w:t>
      </w:r>
      <w:r>
        <w:t xml:space="preserve">.  See </w:t>
      </w:r>
      <w:r>
        <w:fldChar w:fldCharType="begin"/>
      </w:r>
      <w:r>
        <w:instrText xml:space="preserve"> REF _Ref435722338 \h </w:instrText>
      </w:r>
      <w:r>
        <w:fldChar w:fldCharType="separate"/>
      </w:r>
      <w:r w:rsidR="006548F1">
        <w:t xml:space="preserve">Figure </w:t>
      </w:r>
      <w:r w:rsidR="006548F1">
        <w:rPr>
          <w:noProof/>
        </w:rPr>
        <w:t>47</w:t>
      </w:r>
      <w:r>
        <w:fldChar w:fldCharType="end"/>
      </w:r>
      <w:r>
        <w:t>.</w:t>
      </w:r>
    </w:p>
    <w:p w14:paraId="55969315" w14:textId="77777777" w:rsidR="00E85222" w:rsidRDefault="00E05B3F" w:rsidP="00AF0064">
      <w:pPr>
        <w:keepNext/>
        <w:spacing w:before="120"/>
        <w:jc w:val="center"/>
      </w:pPr>
      <w:r>
        <w:rPr>
          <w:noProof/>
        </w:rPr>
        <w:drawing>
          <wp:inline distT="0" distB="0" distL="0" distR="0" wp14:anchorId="24C0607D" wp14:editId="6D362085">
            <wp:extent cx="5486400" cy="378012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4.png"/>
                    <pic:cNvPicPr/>
                  </pic:nvPicPr>
                  <pic:blipFill rotWithShape="1">
                    <a:blip r:embed="rId69" cstate="print">
                      <a:extLst>
                        <a:ext uri="{28A0092B-C50C-407E-A947-70E740481C1C}">
                          <a14:useLocalDpi xmlns:a14="http://schemas.microsoft.com/office/drawing/2010/main"/>
                        </a:ext>
                      </a:extLst>
                    </a:blip>
                    <a:srcRect r="1528"/>
                    <a:stretch/>
                  </pic:blipFill>
                  <pic:spPr bwMode="auto">
                    <a:xfrm>
                      <a:off x="0" y="0"/>
                      <a:ext cx="5486400" cy="3780122"/>
                    </a:xfrm>
                    <a:prstGeom prst="rect">
                      <a:avLst/>
                    </a:prstGeom>
                    <a:ln>
                      <a:noFill/>
                    </a:ln>
                    <a:extLst>
                      <a:ext uri="{53640926-AAD7-44d8-BBD7-CCE9431645EC}">
                        <a14:shadowObscured xmlns:a14="http://schemas.microsoft.com/office/drawing/2010/main"/>
                      </a:ext>
                    </a:extLst>
                  </pic:spPr>
                </pic:pic>
              </a:graphicData>
            </a:graphic>
          </wp:inline>
        </w:drawing>
      </w:r>
    </w:p>
    <w:p w14:paraId="16B6A45F" w14:textId="383632D0" w:rsidR="000A70B2" w:rsidRDefault="00E85222" w:rsidP="00AF0064">
      <w:pPr>
        <w:pStyle w:val="Caption"/>
      </w:pPr>
      <w:bookmarkStart w:id="310" w:name="_Ref435722338"/>
      <w:bookmarkStart w:id="311" w:name="_Toc437537901"/>
      <w:r>
        <w:t xml:space="preserve">Figure </w:t>
      </w:r>
      <w:r w:rsidR="00EF143A">
        <w:fldChar w:fldCharType="begin"/>
      </w:r>
      <w:r w:rsidR="00EF143A">
        <w:instrText xml:space="preserve"> SEQ Figure \* ARABIC </w:instrText>
      </w:r>
      <w:r w:rsidR="00EF143A">
        <w:fldChar w:fldCharType="separate"/>
      </w:r>
      <w:r w:rsidR="006548F1">
        <w:rPr>
          <w:noProof/>
        </w:rPr>
        <w:t>47</w:t>
      </w:r>
      <w:r w:rsidR="00EF143A">
        <w:rPr>
          <w:noProof/>
        </w:rPr>
        <w:fldChar w:fldCharType="end"/>
      </w:r>
      <w:bookmarkEnd w:id="310"/>
      <w:r>
        <w:t>: GARFIELD simulations of</w:t>
      </w:r>
      <w:r w:rsidR="00C02B28">
        <w:t xml:space="preserve"> ions flowing away from the </w:t>
      </w:r>
      <w:r w:rsidR="00761200">
        <w:t>STAR TPC anode wires</w:t>
      </w:r>
      <w:r w:rsidR="00C02B28">
        <w:t xml:space="preserve"> when the Gated Grid is closed.  There is a 1.2 cm gap between the Inner and Outer sectors that is not covered by the Gated Grids.  This gap allows ions to flow out of the MWPC region and into the tracking volume of the TPC.  Putting a -690 volt bias (left panels) on the wall reduces the flow of ions, while the “L” shaped wall (right panels) completely stops the flow of ions.  The “L” shaped wall was</w:t>
      </w:r>
      <w:r w:rsidR="00761200">
        <w:t xml:space="preserve"> held at 0 volts</w:t>
      </w:r>
      <w:r w:rsidR="00C02B28">
        <w:t xml:space="preserve"> in this simulation.</w:t>
      </w:r>
      <w:bookmarkEnd w:id="311"/>
    </w:p>
    <w:p w14:paraId="44B29E2C" w14:textId="0B4CA8D9" w:rsidR="00E85222" w:rsidRDefault="00B659B3" w:rsidP="00AC1532">
      <w:pPr>
        <w:jc w:val="both"/>
        <w:rPr>
          <w:rFonts w:eastAsia="Cambria"/>
          <w:lang w:eastAsia="zh-CN"/>
        </w:rPr>
      </w:pPr>
      <w:r>
        <w:rPr>
          <w:lang w:eastAsia="zh-CN"/>
        </w:rPr>
        <w:t xml:space="preserve">The panels in </w:t>
      </w:r>
      <w:r w:rsidR="00C02B28">
        <w:rPr>
          <w:lang w:eastAsia="zh-CN"/>
        </w:rPr>
        <w:fldChar w:fldCharType="begin"/>
      </w:r>
      <w:r w:rsidR="00C02B28">
        <w:rPr>
          <w:lang w:eastAsia="zh-CN"/>
        </w:rPr>
        <w:instrText xml:space="preserve"> REF _Ref435722338 \h </w:instrText>
      </w:r>
      <w:r w:rsidR="00C02B28">
        <w:rPr>
          <w:lang w:eastAsia="zh-CN"/>
        </w:rPr>
      </w:r>
      <w:r w:rsidR="00C02B28">
        <w:rPr>
          <w:lang w:eastAsia="zh-CN"/>
        </w:rPr>
        <w:fldChar w:fldCharType="separate"/>
      </w:r>
      <w:r w:rsidR="006548F1">
        <w:t xml:space="preserve">Figure </w:t>
      </w:r>
      <w:r w:rsidR="006548F1">
        <w:rPr>
          <w:noProof/>
        </w:rPr>
        <w:t>47</w:t>
      </w:r>
      <w:r w:rsidR="00C02B28">
        <w:rPr>
          <w:lang w:eastAsia="zh-CN"/>
        </w:rPr>
        <w:fldChar w:fldCharType="end"/>
      </w:r>
      <w:r>
        <w:rPr>
          <w:lang w:eastAsia="zh-CN"/>
        </w:rPr>
        <w:t xml:space="preserve"> </w:t>
      </w:r>
      <w:r w:rsidR="002D7F9F">
        <w:rPr>
          <w:lang w:eastAsia="zh-CN"/>
        </w:rPr>
        <w:t>illustrate how ions flow away</w:t>
      </w:r>
      <w:r>
        <w:rPr>
          <w:lang w:eastAsia="zh-CN"/>
        </w:rPr>
        <w:t xml:space="preserve"> the </w:t>
      </w:r>
      <w:r w:rsidR="00761200">
        <w:rPr>
          <w:lang w:eastAsia="zh-CN"/>
        </w:rPr>
        <w:t>anode wires</w:t>
      </w:r>
      <w:r>
        <w:rPr>
          <w:lang w:eastAsia="zh-CN"/>
        </w:rPr>
        <w:t xml:space="preserve"> and go up into the tracking volume of the TPC.  The pad plane is at the bottom of the figure while the STAR Cathode is (artificially close) at the top of each figure.  The anode wires are placed at -0.5 cm (Outer) and approximately -0.3 cm (Inner).  The ground grid is near 0 cm while the gated grids are up at 0.5 cm.  Note that the major tick marks on the vertical axis are 0.5 cm graduations on the vertical axis, but 1.0 cm graduations on the horizontal axis.  I</w:t>
      </w:r>
      <w:r w:rsidR="002D7F9F">
        <w:rPr>
          <w:lang w:eastAsia="zh-CN"/>
        </w:rPr>
        <w:t>f there were no walls in the simulation, then a vigorous flux o</w:t>
      </w:r>
      <w:r w:rsidR="00761200">
        <w:rPr>
          <w:lang w:eastAsia="zh-CN"/>
        </w:rPr>
        <w:t xml:space="preserve">f ions would flow upwards.  If a simple </w:t>
      </w:r>
      <w:r w:rsidR="002D7F9F">
        <w:rPr>
          <w:lang w:eastAsia="zh-CN"/>
        </w:rPr>
        <w:t xml:space="preserve">wall </w:t>
      </w:r>
      <w:r w:rsidR="00761200">
        <w:rPr>
          <w:lang w:eastAsia="zh-CN"/>
        </w:rPr>
        <w:t xml:space="preserve">is included in the simulation and </w:t>
      </w:r>
      <w:r w:rsidR="002D7F9F">
        <w:rPr>
          <w:lang w:eastAsia="zh-CN"/>
        </w:rPr>
        <w:t xml:space="preserve">biased to -690 volts, the flux of ions is reduced </w:t>
      </w:r>
      <w:r w:rsidR="00761200">
        <w:rPr>
          <w:lang w:eastAsia="zh-CN"/>
        </w:rPr>
        <w:t>by a factor of 50.   But if a pair of “L” shaped walls are used, then the flux drops to zero (lower than can be measured in this simulation).  The L shaped walls were grounded for this simulation and so this is the preferred solution for stopping the leak of ions between the inner and outer sectors.  The inner L shaped wall is easy to install because we are making new sectors and they can be installed as part of the manufacturing process; however, the outer L shaped wall is not so easy to install. The outer sectors will remain inside the TPC and will not be dismounted for the iTPC upgrade.  Thus, we will have to work inside the TPC tracking volume in order to</w:t>
      </w:r>
      <w:r w:rsidR="0054360D">
        <w:rPr>
          <w:lang w:eastAsia="zh-CN"/>
        </w:rPr>
        <w:t xml:space="preserve"> install the L shaped wall on the outers sectors.</w:t>
      </w:r>
      <w:r w:rsidR="00761200">
        <w:rPr>
          <w:lang w:eastAsia="zh-CN"/>
        </w:rPr>
        <w:t xml:space="preserve">  A team of engineers and scientists is working on a clever (and risk</w:t>
      </w:r>
      <w:r w:rsidR="0054360D">
        <w:rPr>
          <w:lang w:eastAsia="zh-CN"/>
        </w:rPr>
        <w:t xml:space="preserve"> free) solution to this problem, however, the -690 volt wall is also a viable solution and will be our chosen solution if the installation of the L shaped walls is too complicated.</w:t>
      </w:r>
    </w:p>
    <w:p w14:paraId="409E185D" w14:textId="3DEF6892" w:rsidR="00D56928" w:rsidRPr="004F752C" w:rsidRDefault="00D56928" w:rsidP="004F752C">
      <w:pPr>
        <w:rPr>
          <w:lang w:eastAsia="zh-CN"/>
        </w:rPr>
      </w:pPr>
    </w:p>
    <w:p w14:paraId="0C1985E6" w14:textId="77777777" w:rsidR="000B7572" w:rsidRDefault="00D56928" w:rsidP="004F752C">
      <w:pPr>
        <w:pStyle w:val="Heading2"/>
      </w:pPr>
      <w:bookmarkStart w:id="312" w:name="_Toc437537828"/>
      <w:r>
        <w:t>References</w:t>
      </w:r>
      <w:bookmarkEnd w:id="312"/>
    </w:p>
    <w:p w14:paraId="4A32816D" w14:textId="314E618C" w:rsidR="000B7572" w:rsidRPr="006D525D" w:rsidRDefault="000B7572" w:rsidP="008A16B8">
      <w:pPr>
        <w:ind w:left="360" w:hanging="360"/>
        <w:rPr>
          <w:sz w:val="20"/>
          <w:szCs w:val="20"/>
        </w:rPr>
      </w:pPr>
      <w:r w:rsidRPr="006D525D">
        <w:rPr>
          <w:sz w:val="20"/>
          <w:szCs w:val="20"/>
        </w:rPr>
        <w:t>[1]</w:t>
      </w:r>
      <w:r w:rsidR="008A16B8">
        <w:rPr>
          <w:sz w:val="20"/>
          <w:szCs w:val="20"/>
        </w:rPr>
        <w:tab/>
      </w:r>
      <w:r w:rsidRPr="006D525D">
        <w:rPr>
          <w:sz w:val="20"/>
          <w:szCs w:val="20"/>
        </w:rPr>
        <w:t xml:space="preserve">STAR TPC NIM, </w:t>
      </w:r>
      <w:r w:rsidRPr="006D525D">
        <w:rPr>
          <w:rFonts w:eastAsia="MS Mincho"/>
          <w:sz w:val="20"/>
          <w:szCs w:val="20"/>
          <w:lang w:val="da-DK"/>
        </w:rPr>
        <w:t>M. Anderson et al., Nucl. Instrum. Meth. A 499, 659 (2003).</w:t>
      </w:r>
    </w:p>
    <w:p w14:paraId="0E9C0745" w14:textId="27010D81" w:rsidR="000B7572" w:rsidRPr="006D525D" w:rsidRDefault="000B7572" w:rsidP="008A16B8">
      <w:pPr>
        <w:ind w:left="360" w:hanging="360"/>
        <w:rPr>
          <w:sz w:val="20"/>
          <w:szCs w:val="20"/>
        </w:rPr>
      </w:pPr>
      <w:r w:rsidRPr="006D525D">
        <w:rPr>
          <w:sz w:val="20"/>
          <w:szCs w:val="20"/>
        </w:rPr>
        <w:t xml:space="preserve">[2] </w:t>
      </w:r>
      <w:r w:rsidR="008A16B8">
        <w:rPr>
          <w:sz w:val="20"/>
          <w:szCs w:val="20"/>
        </w:rPr>
        <w:tab/>
      </w:r>
      <w:r w:rsidRPr="006D525D">
        <w:rPr>
          <w:sz w:val="20"/>
          <w:szCs w:val="20"/>
        </w:rPr>
        <w:t xml:space="preserve">Wayne Betts,  “Studies of Several Wire and Pad Configurations for the STAR TPC”, </w:t>
      </w:r>
    </w:p>
    <w:p w14:paraId="12CF9F49" w14:textId="77777777" w:rsidR="000B7572" w:rsidRPr="006D525D" w:rsidRDefault="000B7572" w:rsidP="008A16B8">
      <w:pPr>
        <w:ind w:left="360"/>
        <w:rPr>
          <w:sz w:val="20"/>
          <w:szCs w:val="20"/>
        </w:rPr>
      </w:pPr>
      <w:r w:rsidRPr="006D525D">
        <w:rPr>
          <w:sz w:val="20"/>
          <w:szCs w:val="20"/>
        </w:rPr>
        <w:t>Thesis UT Austin, STAR Note SN0263.</w:t>
      </w:r>
    </w:p>
    <w:p w14:paraId="421E765B" w14:textId="6E6FD8F0" w:rsidR="000B7572" w:rsidRPr="006D525D" w:rsidRDefault="000B7572" w:rsidP="008A16B8">
      <w:pPr>
        <w:ind w:left="360" w:hanging="360"/>
        <w:rPr>
          <w:sz w:val="20"/>
          <w:szCs w:val="20"/>
        </w:rPr>
      </w:pPr>
      <w:r w:rsidRPr="006D525D">
        <w:rPr>
          <w:sz w:val="20"/>
          <w:szCs w:val="20"/>
        </w:rPr>
        <w:t xml:space="preserve">[3] </w:t>
      </w:r>
      <w:r w:rsidR="008A16B8">
        <w:rPr>
          <w:sz w:val="20"/>
          <w:szCs w:val="20"/>
        </w:rPr>
        <w:tab/>
      </w:r>
      <w:r w:rsidRPr="006D525D">
        <w:rPr>
          <w:sz w:val="20"/>
          <w:szCs w:val="20"/>
        </w:rPr>
        <w:t>Blum, Riegler and Rolandi, “Particle Detection with Drift Chambers”, Springer, 2008.</w:t>
      </w:r>
    </w:p>
    <w:p w14:paraId="25AF5BCC" w14:textId="53E26F8A" w:rsidR="000B7572" w:rsidRPr="006D525D" w:rsidRDefault="000B7572" w:rsidP="008A16B8">
      <w:pPr>
        <w:ind w:left="360" w:hanging="360"/>
        <w:rPr>
          <w:sz w:val="20"/>
          <w:szCs w:val="20"/>
        </w:rPr>
      </w:pPr>
      <w:r w:rsidRPr="006D525D">
        <w:rPr>
          <w:sz w:val="20"/>
          <w:szCs w:val="20"/>
        </w:rPr>
        <w:t xml:space="preserve">[4] </w:t>
      </w:r>
      <w:r w:rsidR="008A16B8">
        <w:rPr>
          <w:sz w:val="20"/>
          <w:szCs w:val="20"/>
        </w:rPr>
        <w:tab/>
      </w:r>
      <w:r w:rsidRPr="006D525D">
        <w:rPr>
          <w:sz w:val="20"/>
          <w:szCs w:val="20"/>
        </w:rPr>
        <w:t>Roy Bossingham, http://www.star.bnl.gov/public/tpc/hard/signals/signal_division.html</w:t>
      </w:r>
    </w:p>
    <w:p w14:paraId="536179AC" w14:textId="30DDE0D1" w:rsidR="000B7572" w:rsidRPr="006D525D" w:rsidRDefault="000B7572" w:rsidP="008A16B8">
      <w:pPr>
        <w:ind w:left="360" w:hanging="360"/>
        <w:rPr>
          <w:sz w:val="20"/>
          <w:szCs w:val="20"/>
        </w:rPr>
      </w:pPr>
      <w:r w:rsidRPr="006D525D">
        <w:rPr>
          <w:sz w:val="20"/>
          <w:szCs w:val="20"/>
        </w:rPr>
        <w:t xml:space="preserve">[5] </w:t>
      </w:r>
      <w:r w:rsidR="008A16B8">
        <w:rPr>
          <w:sz w:val="20"/>
          <w:szCs w:val="20"/>
        </w:rPr>
        <w:tab/>
      </w:r>
      <w:r w:rsidRPr="006D525D">
        <w:rPr>
          <w:sz w:val="20"/>
          <w:szCs w:val="20"/>
        </w:rPr>
        <w:t xml:space="preserve">STAR Conceptual Design Report, STAR Note SN0499. </w:t>
      </w:r>
    </w:p>
    <w:p w14:paraId="5D85B025" w14:textId="4B068A0B" w:rsidR="000B7572" w:rsidRPr="006D525D" w:rsidRDefault="000B7572" w:rsidP="008A16B8">
      <w:pPr>
        <w:ind w:left="360" w:hanging="360"/>
        <w:rPr>
          <w:sz w:val="20"/>
          <w:szCs w:val="20"/>
        </w:rPr>
      </w:pPr>
      <w:r w:rsidRPr="006D525D">
        <w:rPr>
          <w:sz w:val="20"/>
          <w:szCs w:val="20"/>
        </w:rPr>
        <w:t xml:space="preserve">[6] </w:t>
      </w:r>
      <w:r w:rsidR="008A16B8">
        <w:rPr>
          <w:sz w:val="20"/>
          <w:szCs w:val="20"/>
        </w:rPr>
        <w:tab/>
      </w:r>
      <w:r w:rsidRPr="006D525D">
        <w:rPr>
          <w:sz w:val="20"/>
          <w:szCs w:val="20"/>
        </w:rPr>
        <w:t>STAR CDR Update, http://www.star.bnl.gov/public/tpc/notebooks/CDRUpdate.pdf</w:t>
      </w:r>
    </w:p>
    <w:p w14:paraId="215A26E7" w14:textId="16F64704" w:rsidR="004F752C" w:rsidRDefault="000B7572" w:rsidP="00AF0064">
      <w:pPr>
        <w:ind w:left="360" w:hanging="360"/>
        <w:rPr>
          <w:rFonts w:eastAsia="MS Mincho"/>
          <w:sz w:val="20"/>
          <w:szCs w:val="20"/>
          <w:lang w:val="da-DK"/>
        </w:rPr>
      </w:pPr>
      <w:r w:rsidRPr="006D525D">
        <w:rPr>
          <w:sz w:val="20"/>
          <w:szCs w:val="20"/>
        </w:rPr>
        <w:t xml:space="preserve">[7] </w:t>
      </w:r>
      <w:r w:rsidR="008A16B8">
        <w:rPr>
          <w:sz w:val="20"/>
          <w:szCs w:val="20"/>
        </w:rPr>
        <w:tab/>
      </w:r>
      <w:r w:rsidRPr="006D525D">
        <w:rPr>
          <w:sz w:val="20"/>
          <w:szCs w:val="20"/>
        </w:rPr>
        <w:t xml:space="preserve">STAR FEE NIM, </w:t>
      </w:r>
      <w:r w:rsidRPr="006D525D">
        <w:rPr>
          <w:rFonts w:eastAsia="MS Mincho"/>
          <w:sz w:val="20"/>
          <w:szCs w:val="20"/>
          <w:lang w:val="da-DK"/>
        </w:rPr>
        <w:t>M. Anderson et al., Nucl. Instrum. Meth. A 499, 679 (2003).</w:t>
      </w:r>
    </w:p>
    <w:p w14:paraId="1A9326E4" w14:textId="77777777" w:rsidR="004F752C" w:rsidRDefault="004F752C" w:rsidP="000B7572">
      <w:pPr>
        <w:rPr>
          <w:rFonts w:eastAsia="MS Mincho"/>
          <w:sz w:val="20"/>
          <w:szCs w:val="20"/>
          <w:lang w:val="da-DK"/>
        </w:rPr>
      </w:pPr>
    </w:p>
    <w:p w14:paraId="1A47AA6F" w14:textId="47853F4B" w:rsidR="007070AE" w:rsidRPr="00E344EC" w:rsidRDefault="000B7572" w:rsidP="00AF0064">
      <w:pPr>
        <w:pStyle w:val="Heading1"/>
        <w:numPr>
          <w:ilvl w:val="0"/>
          <w:numId w:val="0"/>
        </w:numPr>
        <w:ind w:left="576" w:hanging="576"/>
      </w:pPr>
      <w:r>
        <w:br w:type="page"/>
      </w:r>
      <w:bookmarkStart w:id="313" w:name="_Toc405239627"/>
    </w:p>
    <w:p w14:paraId="4A62213E" w14:textId="74E63CAA" w:rsidR="007070AE" w:rsidRDefault="0003739F" w:rsidP="00AF0064">
      <w:pPr>
        <w:pStyle w:val="Heading1"/>
      </w:pPr>
      <w:bookmarkStart w:id="314" w:name="_Ref435969336"/>
      <w:bookmarkStart w:id="315" w:name="_Toc437537829"/>
      <w:r>
        <w:t>Padplane Design and Prototype Construction</w:t>
      </w:r>
      <w:bookmarkEnd w:id="314"/>
      <w:bookmarkEnd w:id="315"/>
    </w:p>
    <w:p w14:paraId="6F522AC9" w14:textId="77777777" w:rsidR="0003739F" w:rsidRDefault="0003739F" w:rsidP="007070AE">
      <w:pPr>
        <w:pStyle w:val="Normal2"/>
      </w:pPr>
    </w:p>
    <w:p w14:paraId="694D4C02" w14:textId="02242C01" w:rsidR="0003739F" w:rsidRDefault="0003739F" w:rsidP="0003739F">
      <w:pPr>
        <w:jc w:val="both"/>
      </w:pPr>
      <w:r>
        <w:t>The iTPC upgrade represents a significant increase in the number of necessary electronics channels. The precise count will depend on the final pad geometry and padplane layout chosen. All geometries under consideration suggest that this will be at least a factor of two increase in the number of channels.</w:t>
      </w:r>
    </w:p>
    <w:p w14:paraId="5569D4D9" w14:textId="77777777" w:rsidR="0003739F" w:rsidRDefault="0003739F" w:rsidP="0003739F">
      <w:pPr>
        <w:jc w:val="both"/>
      </w:pPr>
    </w:p>
    <w:p w14:paraId="581766CA" w14:textId="07150D1C" w:rsidR="0003739F" w:rsidRDefault="0003739F" w:rsidP="0003739F">
      <w:pPr>
        <w:jc w:val="both"/>
      </w:pPr>
      <w:r>
        <w:t>The size and outer dimensions of the new padplane should be exactly the same as the original version.  Also, the padplane PCB needs to be gas-tight and mechanically rigid as it is a crucial part of the overall inner sector support structure. We plan to closely imitate the old padplane in terms of thickness and PCB material.</w:t>
      </w:r>
    </w:p>
    <w:p w14:paraId="14CF4B0C" w14:textId="77777777" w:rsidR="0003739F" w:rsidRDefault="0003739F" w:rsidP="0003739F">
      <w:pPr>
        <w:jc w:val="both"/>
      </w:pPr>
    </w:p>
    <w:p w14:paraId="6F7EC1E8" w14:textId="28ECADD1" w:rsidR="0003739F" w:rsidRDefault="0003739F" w:rsidP="0003739F">
      <w:pPr>
        <w:jc w:val="both"/>
      </w:pPr>
      <w:r>
        <w:t xml:space="preserve">Due to the complexity of the PCB and its higher density of channels we wanted to design and manufacture a first version prototype with as many of the required features as possible, but which also placed the electronics connectors at the very edges to try to lessen the amount of mass in the central region.  </w:t>
      </w:r>
      <w:r>
        <w:fldChar w:fldCharType="begin"/>
      </w:r>
      <w:r>
        <w:instrText xml:space="preserve"> REF _Ref435726338 \h </w:instrText>
      </w:r>
      <w:r>
        <w:fldChar w:fldCharType="separate"/>
      </w:r>
      <w:r w:rsidR="006548F1">
        <w:t xml:space="preserve">Figure </w:t>
      </w:r>
      <w:r w:rsidR="006548F1">
        <w:rPr>
          <w:noProof/>
        </w:rPr>
        <w:t>48</w:t>
      </w:r>
      <w:r>
        <w:fldChar w:fldCharType="end"/>
      </w:r>
      <w:r>
        <w:t xml:space="preserve"> shows an early prototype.</w:t>
      </w:r>
    </w:p>
    <w:p w14:paraId="6CE1C41C" w14:textId="77777777" w:rsidR="0003739F" w:rsidRDefault="0003739F" w:rsidP="0003739F">
      <w:pPr>
        <w:jc w:val="both"/>
      </w:pPr>
    </w:p>
    <w:p w14:paraId="1C9B2BCB" w14:textId="77777777" w:rsidR="0003739F" w:rsidRDefault="0003739F" w:rsidP="00AF0064">
      <w:pPr>
        <w:keepNext/>
        <w:jc w:val="both"/>
      </w:pPr>
      <w:r>
        <w:rPr>
          <w:noProof/>
        </w:rPr>
        <w:drawing>
          <wp:inline distT="114300" distB="114300" distL="114300" distR="114300" wp14:anchorId="3286FE02" wp14:editId="7FCB514A">
            <wp:extent cx="2679192" cy="3657600"/>
            <wp:effectExtent l="0" t="0" r="6985" b="0"/>
            <wp:docPr id="1" name="imag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70" cstate="print">
                      <a:extLst>
                        <a:ext uri="{28A0092B-C50C-407E-A947-70E740481C1C}">
                          <a14:useLocalDpi xmlns:a14="http://schemas.microsoft.com/office/drawing/2010/main"/>
                        </a:ext>
                      </a:extLst>
                    </a:blip>
                    <a:srcRect/>
                    <a:stretch>
                      <a:fillRect/>
                    </a:stretch>
                  </pic:blipFill>
                  <pic:spPr>
                    <a:xfrm>
                      <a:off x="0" y="0"/>
                      <a:ext cx="2679192" cy="3657600"/>
                    </a:xfrm>
                    <a:prstGeom prst="rect">
                      <a:avLst/>
                    </a:prstGeom>
                    <a:ln/>
                  </pic:spPr>
                </pic:pic>
              </a:graphicData>
            </a:graphic>
          </wp:inline>
        </w:drawing>
      </w:r>
      <w:r>
        <w:rPr>
          <w:noProof/>
        </w:rPr>
        <w:drawing>
          <wp:inline distT="114300" distB="114300" distL="114300" distR="114300" wp14:anchorId="35FA776C" wp14:editId="64C44785">
            <wp:extent cx="2715768" cy="3657600"/>
            <wp:effectExtent l="0" t="0" r="8890" b="0"/>
            <wp:docPr id="3" name="imag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71" cstate="print">
                      <a:extLst>
                        <a:ext uri="{28A0092B-C50C-407E-A947-70E740481C1C}">
                          <a14:useLocalDpi xmlns:a14="http://schemas.microsoft.com/office/drawing/2010/main"/>
                        </a:ext>
                      </a:extLst>
                    </a:blip>
                    <a:srcRect/>
                    <a:stretch>
                      <a:fillRect/>
                    </a:stretch>
                  </pic:blipFill>
                  <pic:spPr>
                    <a:xfrm>
                      <a:off x="0" y="0"/>
                      <a:ext cx="2715768" cy="3657600"/>
                    </a:xfrm>
                    <a:prstGeom prst="rect">
                      <a:avLst/>
                    </a:prstGeom>
                    <a:ln/>
                  </pic:spPr>
                </pic:pic>
              </a:graphicData>
            </a:graphic>
          </wp:inline>
        </w:drawing>
      </w:r>
    </w:p>
    <w:p w14:paraId="7379A965" w14:textId="2AF67D91" w:rsidR="0003739F" w:rsidRDefault="0003739F" w:rsidP="0003739F">
      <w:pPr>
        <w:pStyle w:val="Caption"/>
        <w:spacing w:after="240"/>
        <w:jc w:val="center"/>
        <w:rPr>
          <w:bCs w:val="0"/>
        </w:rPr>
      </w:pPr>
      <w:bookmarkStart w:id="316" w:name="_Ref435726338"/>
      <w:bookmarkStart w:id="317" w:name="_Toc437537902"/>
      <w:r>
        <w:t xml:space="preserve">Figure </w:t>
      </w:r>
      <w:r w:rsidR="00EF143A">
        <w:fldChar w:fldCharType="begin"/>
      </w:r>
      <w:r w:rsidR="00EF143A">
        <w:instrText xml:space="preserve"> SEQ Figure \* ARABIC </w:instrText>
      </w:r>
      <w:r w:rsidR="00EF143A">
        <w:fldChar w:fldCharType="separate"/>
      </w:r>
      <w:r w:rsidR="006548F1">
        <w:rPr>
          <w:noProof/>
        </w:rPr>
        <w:t>48</w:t>
      </w:r>
      <w:r w:rsidR="00EF143A">
        <w:rPr>
          <w:noProof/>
        </w:rPr>
        <w:fldChar w:fldCharType="end"/>
      </w:r>
      <w:bookmarkEnd w:id="316"/>
      <w:r>
        <w:t xml:space="preserve">: The </w:t>
      </w:r>
      <w:r>
        <w:rPr>
          <w:bCs w:val="0"/>
        </w:rPr>
        <w:t>f</w:t>
      </w:r>
      <w:r w:rsidRPr="005309A6">
        <w:rPr>
          <w:bCs w:val="0"/>
        </w:rPr>
        <w:t>irst padplane prototype. Left</w:t>
      </w:r>
      <w:r>
        <w:rPr>
          <w:bCs w:val="0"/>
        </w:rPr>
        <w:t>,</w:t>
      </w:r>
      <w:r w:rsidRPr="005309A6">
        <w:rPr>
          <w:bCs w:val="0"/>
        </w:rPr>
        <w:t xml:space="preserve"> connector side. Right</w:t>
      </w:r>
      <w:r>
        <w:rPr>
          <w:bCs w:val="0"/>
        </w:rPr>
        <w:t>,</w:t>
      </w:r>
      <w:r w:rsidRPr="005309A6">
        <w:rPr>
          <w:bCs w:val="0"/>
        </w:rPr>
        <w:t xml:space="preserve"> pad side.</w:t>
      </w:r>
      <w:bookmarkEnd w:id="317"/>
    </w:p>
    <w:p w14:paraId="3F3F3A61" w14:textId="67503ECA" w:rsidR="0003739F" w:rsidRPr="0086060C" w:rsidRDefault="0003739F" w:rsidP="0003739F">
      <w:pPr>
        <w:pStyle w:val="Caption"/>
        <w:spacing w:after="240"/>
      </w:pPr>
      <w:r w:rsidRPr="006418F0">
        <w:rPr>
          <w:sz w:val="24"/>
        </w:rPr>
        <w:t xml:space="preserve">We evaluated the prototype padplane and measured the per-channel noise due to the capacitance of the PCB copper traces connecting the pad area to the connector and found </w:t>
      </w:r>
      <w:r w:rsidRPr="00D949C9">
        <w:rPr>
          <w:sz w:val="24"/>
        </w:rPr>
        <w:t xml:space="preserve">that </w:t>
      </w:r>
      <w:r w:rsidRPr="00C479AC">
        <w:rPr>
          <w:sz w:val="24"/>
        </w:rPr>
        <w:t xml:space="preserve">there is a limit to the length of the trace </w:t>
      </w:r>
      <w:r>
        <w:rPr>
          <w:sz w:val="24"/>
        </w:rPr>
        <w:t xml:space="preserve">that </w:t>
      </w:r>
      <w:r w:rsidRPr="00C479AC">
        <w:rPr>
          <w:sz w:val="24"/>
        </w:rPr>
        <w:t>we can tolerate. The measurements (</w:t>
      </w:r>
      <w:r w:rsidRPr="00D26A13">
        <w:rPr>
          <w:sz w:val="24"/>
        </w:rPr>
        <w:t>see</w:t>
      </w:r>
      <w:r w:rsidR="00D26A13" w:rsidRPr="00D26A13">
        <w:rPr>
          <w:sz w:val="24"/>
        </w:rPr>
        <w:t xml:space="preserve"> </w:t>
      </w:r>
      <w:r w:rsidR="00D26A13" w:rsidRPr="00AF0064">
        <w:rPr>
          <w:sz w:val="24"/>
        </w:rPr>
        <w:fldChar w:fldCharType="begin"/>
      </w:r>
      <w:r w:rsidR="00D26A13" w:rsidRPr="00D26A13">
        <w:rPr>
          <w:sz w:val="24"/>
        </w:rPr>
        <w:instrText xml:space="preserve"> REF _Ref435726457 \h </w:instrText>
      </w:r>
      <w:r w:rsidR="00D26A13">
        <w:rPr>
          <w:sz w:val="24"/>
        </w:rPr>
        <w:instrText xml:space="preserve"> \* MERGEFORMAT </w:instrText>
      </w:r>
      <w:r w:rsidR="00D26A13" w:rsidRPr="00AF0064">
        <w:rPr>
          <w:sz w:val="24"/>
        </w:rPr>
      </w:r>
      <w:r w:rsidR="00D26A13" w:rsidRPr="00AF0064">
        <w:rPr>
          <w:sz w:val="24"/>
        </w:rPr>
        <w:fldChar w:fldCharType="separate"/>
      </w:r>
      <w:ins w:id="318" w:author="jhthomas" w:date="2015-12-10T19:08:00Z">
        <w:r w:rsidR="006548F1" w:rsidRPr="006548F1">
          <w:rPr>
            <w:sz w:val="24"/>
            <w:rPrChange w:id="319" w:author="jhthomas" w:date="2015-12-10T19:08:00Z">
              <w:rPr/>
            </w:rPrChange>
          </w:rPr>
          <w:t xml:space="preserve">Figure </w:t>
        </w:r>
        <w:r w:rsidR="006548F1" w:rsidRPr="006548F1">
          <w:rPr>
            <w:noProof/>
            <w:sz w:val="24"/>
            <w:rPrChange w:id="320" w:author="jhthomas" w:date="2015-12-10T19:08:00Z">
              <w:rPr>
                <w:noProof/>
              </w:rPr>
            </w:rPrChange>
          </w:rPr>
          <w:t>49</w:t>
        </w:r>
      </w:ins>
      <w:del w:id="321" w:author="jhthomas" w:date="2015-12-10T19:08:00Z">
        <w:r w:rsidR="00B67409" w:rsidRPr="00B67409" w:rsidDel="006548F1">
          <w:rPr>
            <w:sz w:val="24"/>
          </w:rPr>
          <w:delText xml:space="preserve">Figure </w:delText>
        </w:r>
        <w:r w:rsidR="00B67409" w:rsidRPr="00B67409" w:rsidDel="006548F1">
          <w:rPr>
            <w:noProof/>
            <w:sz w:val="24"/>
          </w:rPr>
          <w:delText>49</w:delText>
        </w:r>
      </w:del>
      <w:r w:rsidR="00D26A13" w:rsidRPr="00AF0064">
        <w:rPr>
          <w:sz w:val="24"/>
        </w:rPr>
        <w:fldChar w:fldCharType="end"/>
      </w:r>
      <w:r>
        <w:rPr>
          <w:sz w:val="24"/>
        </w:rPr>
        <w:t xml:space="preserve">) </w:t>
      </w:r>
      <w:r w:rsidRPr="00B619A2">
        <w:rPr>
          <w:sz w:val="24"/>
        </w:rPr>
        <w:t>show that the geometry with the connectors</w:t>
      </w:r>
      <w:r w:rsidRPr="00D949C9">
        <w:rPr>
          <w:sz w:val="24"/>
        </w:rPr>
        <w:t xml:space="preserve"> along the padplane edge does not meet our current signal</w:t>
      </w:r>
      <w:r>
        <w:rPr>
          <w:sz w:val="24"/>
        </w:rPr>
        <w:t xml:space="preserve"> </w:t>
      </w:r>
      <w:r w:rsidRPr="006418F0">
        <w:rPr>
          <w:sz w:val="24"/>
        </w:rPr>
        <w:t>to</w:t>
      </w:r>
      <w:r>
        <w:rPr>
          <w:sz w:val="24"/>
        </w:rPr>
        <w:t xml:space="preserve"> </w:t>
      </w:r>
      <w:r w:rsidRPr="006418F0">
        <w:rPr>
          <w:sz w:val="24"/>
        </w:rPr>
        <w:t>noise requirements.</w:t>
      </w:r>
    </w:p>
    <w:p w14:paraId="77AF791F" w14:textId="77777777" w:rsidR="0003739F" w:rsidRPr="006418F0" w:rsidRDefault="0003739F" w:rsidP="0003739F">
      <w:pPr>
        <w:pStyle w:val="Normal2"/>
        <w:jc w:val="both"/>
        <w:rPr>
          <w:rFonts w:ascii="Times New Roman" w:hAnsi="Times New Roman" w:cs="Times New Roman"/>
          <w:sz w:val="24"/>
          <w:szCs w:val="24"/>
        </w:rPr>
      </w:pPr>
    </w:p>
    <w:p w14:paraId="1D674F48" w14:textId="77777777" w:rsidR="0003739F" w:rsidRDefault="0003739F">
      <w:pPr>
        <w:pStyle w:val="Normal2"/>
        <w:keepNext/>
        <w:jc w:val="center"/>
      </w:pPr>
      <w:r>
        <w:rPr>
          <w:noProof/>
        </w:rPr>
        <w:drawing>
          <wp:inline distT="114300" distB="114300" distL="114300" distR="114300" wp14:anchorId="58F898A0" wp14:editId="54040DC3">
            <wp:extent cx="4025900" cy="3911600"/>
            <wp:effectExtent l="0" t="0" r="12700" b="0"/>
            <wp:docPr id="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2" cstate="print">
                      <a:extLst>
                        <a:ext uri="{28A0092B-C50C-407E-A947-70E740481C1C}">
                          <a14:useLocalDpi xmlns:a14="http://schemas.microsoft.com/office/drawing/2010/main"/>
                        </a:ext>
                      </a:extLst>
                    </a:blip>
                    <a:srcRect/>
                    <a:stretch>
                      <a:fillRect/>
                    </a:stretch>
                  </pic:blipFill>
                  <pic:spPr>
                    <a:xfrm>
                      <a:off x="0" y="0"/>
                      <a:ext cx="4025900" cy="3911600"/>
                    </a:xfrm>
                    <a:prstGeom prst="rect">
                      <a:avLst/>
                    </a:prstGeom>
                    <a:ln/>
                  </pic:spPr>
                </pic:pic>
              </a:graphicData>
            </a:graphic>
          </wp:inline>
        </w:drawing>
      </w:r>
    </w:p>
    <w:p w14:paraId="3B441075" w14:textId="77777777" w:rsidR="0003739F" w:rsidRDefault="0003739F" w:rsidP="00AF0064">
      <w:pPr>
        <w:pStyle w:val="Caption"/>
        <w:spacing w:before="0" w:after="240"/>
      </w:pPr>
      <w:bookmarkStart w:id="322" w:name="_Ref435726457"/>
      <w:bookmarkStart w:id="323" w:name="_Toc437537903"/>
      <w:r>
        <w:t xml:space="preserve">Figure </w:t>
      </w:r>
      <w:r w:rsidR="00EF143A">
        <w:fldChar w:fldCharType="begin"/>
      </w:r>
      <w:r w:rsidR="00EF143A">
        <w:instrText xml:space="preserve"> SEQ Figure \* ARABIC </w:instrText>
      </w:r>
      <w:r w:rsidR="00EF143A">
        <w:fldChar w:fldCharType="separate"/>
      </w:r>
      <w:r w:rsidR="006548F1">
        <w:rPr>
          <w:noProof/>
        </w:rPr>
        <w:t>49</w:t>
      </w:r>
      <w:r w:rsidR="00EF143A">
        <w:rPr>
          <w:noProof/>
        </w:rPr>
        <w:fldChar w:fldCharType="end"/>
      </w:r>
      <w:bookmarkEnd w:id="322"/>
      <w:r>
        <w:t xml:space="preserve">: </w:t>
      </w:r>
      <w:r w:rsidRPr="00A80CFD">
        <w:t>Electronic noise as function of trace length</w:t>
      </w:r>
      <w:r>
        <w:t>.  The</w:t>
      </w:r>
      <w:r w:rsidRPr="00A80CFD">
        <w:t xml:space="preserve"> </w:t>
      </w:r>
      <w:r>
        <w:t>n</w:t>
      </w:r>
      <w:r w:rsidRPr="00A80CFD">
        <w:t xml:space="preserve">oise is </w:t>
      </w:r>
      <w:r>
        <w:t>measured in</w:t>
      </w:r>
      <w:r w:rsidRPr="00A80CFD">
        <w:t xml:space="preserve"> ADC counts</w:t>
      </w:r>
      <w:r>
        <w:t xml:space="preserve"> and trace length </w:t>
      </w:r>
      <w:r w:rsidRPr="00A80CFD">
        <w:t>is in mm.</w:t>
      </w:r>
      <w:r>
        <w:t xml:space="preserve"> </w:t>
      </w:r>
      <w:r w:rsidRPr="00A80CFD">
        <w:t>The red line represents the maximum allowable</w:t>
      </w:r>
      <w:r>
        <w:t xml:space="preserve"> </w:t>
      </w:r>
      <w:r w:rsidRPr="00A80CFD">
        <w:t>noise based on the current TPC’s electronics</w:t>
      </w:r>
      <w:r>
        <w:t>.</w:t>
      </w:r>
      <w:bookmarkEnd w:id="323"/>
    </w:p>
    <w:p w14:paraId="611B5DF3" w14:textId="03C2EE3C" w:rsidR="0003739F" w:rsidRDefault="0003739F" w:rsidP="0003739F">
      <w:pPr>
        <w:jc w:val="both"/>
      </w:pPr>
      <w:r>
        <w:t>Additionally, the geometry with connectors along the edge would need a complete redesign of other mechanical components such as the strongback and various</w:t>
      </w:r>
      <w:r w:rsidR="00D26A13">
        <w:t xml:space="preserve"> mounting and cooling manifolds;</w:t>
      </w:r>
      <w:r>
        <w:t xml:space="preserve"> even requiring a change in the MWPC wire termination scheme. Thus we felt that we </w:t>
      </w:r>
      <w:r w:rsidR="00D26A13">
        <w:t>should go back to the existing</w:t>
      </w:r>
      <w:r>
        <w:t xml:space="preserve"> TPC design where the padplane connectors are distributed along the full surface of the padplane.  This “standard” geometry is known to work well in </w:t>
      </w:r>
      <w:r w:rsidR="00D26A13">
        <w:t xml:space="preserve">the STAR </w:t>
      </w:r>
      <w:r>
        <w:t xml:space="preserve">TPC and </w:t>
      </w:r>
      <w:r w:rsidR="00D26A13">
        <w:t xml:space="preserve">so </w:t>
      </w:r>
      <w:r>
        <w:t>this is where we are concentrating our efforts.</w:t>
      </w:r>
    </w:p>
    <w:p w14:paraId="31464F06" w14:textId="77777777" w:rsidR="007A6282" w:rsidRDefault="007A6282" w:rsidP="007A6282">
      <w:pPr>
        <w:jc w:val="both"/>
      </w:pPr>
    </w:p>
    <w:p w14:paraId="7F9C7BCC" w14:textId="3BFD8F6A" w:rsidR="007A6282" w:rsidRDefault="007A6282" w:rsidP="007A6282">
      <w:pPr>
        <w:jc w:val="both"/>
      </w:pPr>
      <w:r>
        <w:t xml:space="preserve">The design of current version of the padplane is shown in </w:t>
      </w:r>
      <w:r>
        <w:fldChar w:fldCharType="begin"/>
      </w:r>
      <w:r>
        <w:instrText xml:space="preserve"> REF _Ref435726838 \h </w:instrText>
      </w:r>
      <w:r>
        <w:fldChar w:fldCharType="separate"/>
      </w:r>
      <w:r w:rsidR="006548F1">
        <w:t xml:space="preserve">Figure </w:t>
      </w:r>
      <w:r w:rsidR="006548F1">
        <w:rPr>
          <w:noProof/>
        </w:rPr>
        <w:t>50</w:t>
      </w:r>
      <w:r>
        <w:fldChar w:fldCharType="end"/>
      </w:r>
      <w:r>
        <w:t xml:space="preserve">.  The number between the right edge of the padplane and the pad row number is the number of pads read out in </w:t>
      </w:r>
      <w:r w:rsidR="005014CE">
        <w:t>each</w:t>
      </w:r>
      <w:r>
        <w:t xml:space="preserve"> row.  There are a total of 3520 electronic channels but only 3440 pads.  So 80 channels are not used in this configuration.  The black bars indicate the location of the 55 iFEE readout boards.</w:t>
      </w:r>
    </w:p>
    <w:p w14:paraId="2BB9CB22" w14:textId="77777777" w:rsidR="007A6282" w:rsidRDefault="007A6282" w:rsidP="0003739F">
      <w:pPr>
        <w:jc w:val="both"/>
      </w:pPr>
    </w:p>
    <w:p w14:paraId="0D6D0BAF" w14:textId="02A6C4BB" w:rsidR="007A6282" w:rsidRDefault="005014CE" w:rsidP="007A6282">
      <w:pPr>
        <w:jc w:val="both"/>
      </w:pPr>
      <w:r w:rsidRPr="005014CE">
        <w:fldChar w:fldCharType="begin"/>
      </w:r>
      <w:r w:rsidRPr="005014CE">
        <w:instrText xml:space="preserve"> REF _Ref435806912 \h </w:instrText>
      </w:r>
      <w:r>
        <w:instrText xml:space="preserve"> \* MERGEFORMAT </w:instrText>
      </w:r>
      <w:r w:rsidRPr="005014CE">
        <w:fldChar w:fldCharType="separate"/>
      </w:r>
      <w:ins w:id="324" w:author="jhthomas" w:date="2015-12-10T19:08:00Z">
        <w:r w:rsidR="006548F1" w:rsidRPr="006548F1">
          <w:rPr>
            <w:rPrChange w:id="325" w:author="jhthomas" w:date="2015-12-10T19:08:00Z">
              <w:rPr>
                <w:sz w:val="20"/>
                <w:szCs w:val="20"/>
              </w:rPr>
            </w:rPrChange>
          </w:rPr>
          <w:t xml:space="preserve">Figure </w:t>
        </w:r>
        <w:r w:rsidR="006548F1" w:rsidRPr="006548F1">
          <w:rPr>
            <w:noProof/>
            <w:rPrChange w:id="326" w:author="jhthomas" w:date="2015-12-10T19:08:00Z">
              <w:rPr>
                <w:noProof/>
                <w:sz w:val="20"/>
                <w:szCs w:val="20"/>
              </w:rPr>
            </w:rPrChange>
          </w:rPr>
          <w:t>51</w:t>
        </w:r>
      </w:ins>
      <w:del w:id="327" w:author="jhthomas" w:date="2015-12-10T19:08:00Z">
        <w:r w:rsidR="00B67409" w:rsidRPr="00B67409" w:rsidDel="006548F1">
          <w:delText xml:space="preserve">Figure </w:delText>
        </w:r>
        <w:r w:rsidR="00B67409" w:rsidRPr="00B67409" w:rsidDel="006548F1">
          <w:rPr>
            <w:noProof/>
          </w:rPr>
          <w:delText>51</w:delText>
        </w:r>
      </w:del>
      <w:r w:rsidRPr="005014CE">
        <w:fldChar w:fldCharType="end"/>
      </w:r>
      <w:r>
        <w:t xml:space="preserve"> </w:t>
      </w:r>
      <w:r w:rsidR="007A6282">
        <w:t>shows a summary table giving the location of the first and last pad rows on the new padplane.  The padrows repeat every 16 mm, the anode wires repeat every 4 mm, the Gated Grid wires every 1 mm, and the ground grid (not shown) every 1 mm.  The location of the primary and secondary fiducial marks, for survey purposes, are also shown.</w:t>
      </w:r>
    </w:p>
    <w:p w14:paraId="71F02577" w14:textId="77777777" w:rsidR="0003739F" w:rsidRDefault="0003739F" w:rsidP="0049127E">
      <w:pPr>
        <w:pStyle w:val="Caption"/>
        <w:jc w:val="left"/>
      </w:pPr>
    </w:p>
    <w:p w14:paraId="65600604" w14:textId="18EEBBD3" w:rsidR="007C4023" w:rsidRDefault="00645B26" w:rsidP="00AF0064">
      <w:pPr>
        <w:pStyle w:val="Caption"/>
        <w:keepNext/>
        <w:jc w:val="center"/>
      </w:pPr>
      <w:bookmarkStart w:id="328" w:name="_Toc431741345"/>
      <w:r>
        <w:rPr>
          <w:noProof/>
        </w:rPr>
        <w:drawing>
          <wp:inline distT="0" distB="0" distL="0" distR="0" wp14:anchorId="383FB54D" wp14:editId="147D7B85">
            <wp:extent cx="3703320" cy="41148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iTPCPadplane.jpg"/>
                    <pic:cNvPicPr/>
                  </pic:nvPicPr>
                  <pic:blipFill rotWithShape="1">
                    <a:blip r:embed="rId9">
                      <a:extLst>
                        <a:ext uri="{BEBA8EAE-BF5A-486C-A8C5-ECC9F3942E4B}">
                          <a14:imgProps xmlns:a14="http://schemas.microsoft.com/office/drawing/2010/main">
                            <a14:imgLayer r:embed="rId10">
                              <a14:imgEffect>
                                <a14:sharpenSoften amount="15000"/>
                              </a14:imgEffect>
                              <a14:imgEffect>
                                <a14:brightnessContrast bright="5000" contrast="15000"/>
                              </a14:imgEffect>
                            </a14:imgLayer>
                          </a14:imgProps>
                        </a:ext>
                        <a:ext uri="{28A0092B-C50C-407E-A947-70E740481C1C}">
                          <a14:useLocalDpi xmlns:a14="http://schemas.microsoft.com/office/drawing/2010/main" val="0"/>
                        </a:ext>
                      </a:extLst>
                    </a:blip>
                    <a:srcRect/>
                    <a:stretch/>
                  </pic:blipFill>
                  <pic:spPr bwMode="auto">
                    <a:xfrm>
                      <a:off x="0" y="0"/>
                      <a:ext cx="3703320" cy="4114800"/>
                    </a:xfrm>
                    <a:prstGeom prst="rect">
                      <a:avLst/>
                    </a:prstGeom>
                    <a:ln>
                      <a:noFill/>
                    </a:ln>
                    <a:extLst>
                      <a:ext uri="{53640926-AAD7-44d8-BBD7-CCE9431645EC}">
                        <a14:shadowObscured xmlns:a14="http://schemas.microsoft.com/office/drawing/2010/main"/>
                      </a:ext>
                    </a:extLst>
                  </pic:spPr>
                </pic:pic>
              </a:graphicData>
            </a:graphic>
          </wp:inline>
        </w:drawing>
      </w:r>
    </w:p>
    <w:p w14:paraId="15CDEB02" w14:textId="1AA402DA" w:rsidR="0003739F" w:rsidRDefault="007C4023" w:rsidP="005014CE">
      <w:pPr>
        <w:pStyle w:val="Caption"/>
      </w:pPr>
      <w:bookmarkStart w:id="329" w:name="_Ref435726838"/>
      <w:bookmarkStart w:id="330" w:name="_Toc437537904"/>
      <w:r>
        <w:t xml:space="preserve">Figure </w:t>
      </w:r>
      <w:r w:rsidR="00EF143A">
        <w:fldChar w:fldCharType="begin"/>
      </w:r>
      <w:r w:rsidR="00EF143A">
        <w:instrText xml:space="preserve"> SEQ Figure \* ARABIC </w:instrText>
      </w:r>
      <w:r w:rsidR="00EF143A">
        <w:fldChar w:fldCharType="separate"/>
      </w:r>
      <w:r w:rsidR="006548F1">
        <w:rPr>
          <w:noProof/>
        </w:rPr>
        <w:t>50</w:t>
      </w:r>
      <w:r w:rsidR="00EF143A">
        <w:rPr>
          <w:noProof/>
        </w:rPr>
        <w:fldChar w:fldCharType="end"/>
      </w:r>
      <w:bookmarkEnd w:id="329"/>
      <w:r>
        <w:t>: The new padplane design</w:t>
      </w:r>
      <w:r w:rsidR="007A6282">
        <w:t xml:space="preserve"> for the iTPC.  The black bars are the locations for the iFEE connectors</w:t>
      </w:r>
      <w:r w:rsidR="005014CE">
        <w:t xml:space="preserve"> and the</w:t>
      </w:r>
      <w:r w:rsidR="007A6282">
        <w:t xml:space="preserve"> colored zones map out the pads that communicate which each </w:t>
      </w:r>
      <w:r w:rsidR="000B389E">
        <w:t>iFEE card</w:t>
      </w:r>
      <w:r w:rsidR="005014CE">
        <w:t xml:space="preserve">.  The grey trapezoid outlines the dimensions of the aluminum strongback that lies under the padplane, while the red trapezoid </w:t>
      </w:r>
      <w:r w:rsidR="000B389E">
        <w:t>shows</w:t>
      </w:r>
      <w:r w:rsidR="005014CE">
        <w:t xml:space="preserve"> the original PC</w:t>
      </w:r>
      <w:r w:rsidR="000B389E">
        <w:t xml:space="preserve"> board dimensions </w:t>
      </w:r>
      <w:r w:rsidR="005014CE">
        <w:t>prior to trimming to size and shape.</w:t>
      </w:r>
      <w:bookmarkEnd w:id="328"/>
      <w:bookmarkEnd w:id="330"/>
    </w:p>
    <w:p w14:paraId="7029F3DE" w14:textId="77777777" w:rsidR="005014CE" w:rsidRPr="00116560" w:rsidRDefault="005014CE" w:rsidP="0003739F"/>
    <w:p w14:paraId="609D3F5F" w14:textId="77777777" w:rsidR="007A6282" w:rsidRDefault="007A6282" w:rsidP="007A6282">
      <w:pPr>
        <w:keepNext/>
        <w:spacing w:before="120"/>
      </w:pPr>
      <w:r w:rsidRPr="009D6D14">
        <w:rPr>
          <w:noProof/>
        </w:rPr>
        <w:drawing>
          <wp:inline distT="0" distB="0" distL="0" distR="0" wp14:anchorId="6DB2FD6A" wp14:editId="06B0CD83">
            <wp:extent cx="2706624" cy="1956816"/>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3">
                      <a:extLst>
                        <a:ext uri="{28A0092B-C50C-407E-A947-70E740481C1C}">
                          <a14:useLocalDpi xmlns:a14="http://schemas.microsoft.com/office/drawing/2010/main" val="0"/>
                        </a:ext>
                      </a:extLst>
                    </a:blip>
                    <a:srcRect b="48015"/>
                    <a:stretch/>
                  </pic:blipFill>
                  <pic:spPr bwMode="auto">
                    <a:xfrm>
                      <a:off x="0" y="0"/>
                      <a:ext cx="2706624" cy="1956816"/>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9D6D14">
        <w:rPr>
          <w:noProof/>
        </w:rPr>
        <w:drawing>
          <wp:inline distT="0" distB="0" distL="0" distR="0" wp14:anchorId="47C8D3C3" wp14:editId="7E70AA04">
            <wp:extent cx="2706624" cy="183794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3">
                      <a:extLst>
                        <a:ext uri="{28A0092B-C50C-407E-A947-70E740481C1C}">
                          <a14:useLocalDpi xmlns:a14="http://schemas.microsoft.com/office/drawing/2010/main" val="0"/>
                        </a:ext>
                      </a:extLst>
                    </a:blip>
                    <a:srcRect t="51150"/>
                    <a:stretch/>
                  </pic:blipFill>
                  <pic:spPr bwMode="auto">
                    <a:xfrm>
                      <a:off x="0" y="0"/>
                      <a:ext cx="2706624" cy="1837944"/>
                    </a:xfrm>
                    <a:prstGeom prst="rect">
                      <a:avLst/>
                    </a:prstGeom>
                    <a:noFill/>
                    <a:ln>
                      <a:noFill/>
                    </a:ln>
                    <a:extLst>
                      <a:ext uri="{53640926-AAD7-44d8-BBD7-CCE9431645EC}">
                        <a14:shadowObscured xmlns:a14="http://schemas.microsoft.com/office/drawing/2010/main"/>
                      </a:ext>
                    </a:extLst>
                  </pic:spPr>
                </pic:pic>
              </a:graphicData>
            </a:graphic>
          </wp:inline>
        </w:drawing>
      </w:r>
    </w:p>
    <w:p w14:paraId="59C473D9" w14:textId="0B94FCCD" w:rsidR="007A6282" w:rsidRPr="0049127E" w:rsidRDefault="007A6282" w:rsidP="0049127E">
      <w:pPr>
        <w:spacing w:before="120"/>
        <w:jc w:val="both"/>
        <w:rPr>
          <w:sz w:val="20"/>
          <w:szCs w:val="20"/>
        </w:rPr>
      </w:pPr>
      <w:bookmarkStart w:id="331" w:name="_Ref435806912"/>
      <w:bookmarkStart w:id="332" w:name="_Toc437537905"/>
      <w:r w:rsidRPr="0049127E">
        <w:rPr>
          <w:sz w:val="20"/>
          <w:szCs w:val="20"/>
        </w:rPr>
        <w:t xml:space="preserve">Figure </w:t>
      </w:r>
      <w:r w:rsidRPr="0049127E">
        <w:rPr>
          <w:sz w:val="20"/>
          <w:szCs w:val="20"/>
        </w:rPr>
        <w:fldChar w:fldCharType="begin"/>
      </w:r>
      <w:r w:rsidRPr="0049127E">
        <w:rPr>
          <w:sz w:val="20"/>
          <w:szCs w:val="20"/>
        </w:rPr>
        <w:instrText xml:space="preserve"> SEQ Figure \* ARABIC </w:instrText>
      </w:r>
      <w:r w:rsidRPr="0049127E">
        <w:rPr>
          <w:sz w:val="20"/>
          <w:szCs w:val="20"/>
        </w:rPr>
        <w:fldChar w:fldCharType="separate"/>
      </w:r>
      <w:r w:rsidR="006548F1">
        <w:rPr>
          <w:noProof/>
          <w:sz w:val="20"/>
          <w:szCs w:val="20"/>
        </w:rPr>
        <w:t>51</w:t>
      </w:r>
      <w:r w:rsidRPr="0049127E">
        <w:rPr>
          <w:noProof/>
          <w:sz w:val="20"/>
          <w:szCs w:val="20"/>
        </w:rPr>
        <w:fldChar w:fldCharType="end"/>
      </w:r>
      <w:bookmarkEnd w:id="331"/>
      <w:r w:rsidRPr="0049127E">
        <w:rPr>
          <w:sz w:val="20"/>
          <w:szCs w:val="20"/>
        </w:rPr>
        <w:t>:  The location of first and last pad rows on the iTPC padplane.  Other significant landmarks are included in the table.</w:t>
      </w:r>
      <w:bookmarkEnd w:id="332"/>
    </w:p>
    <w:p w14:paraId="6090317D" w14:textId="77777777" w:rsidR="007A6282" w:rsidRDefault="007A6282" w:rsidP="007A6282">
      <w:pPr>
        <w:jc w:val="both"/>
      </w:pPr>
    </w:p>
    <w:p w14:paraId="17BD6294" w14:textId="711088B3" w:rsidR="0003739F" w:rsidRDefault="0003739F" w:rsidP="0003739F">
      <w:pPr>
        <w:jc w:val="both"/>
      </w:pPr>
      <w:r>
        <w:t xml:space="preserve">We selected </w:t>
      </w:r>
      <w:r w:rsidR="007C4023">
        <w:t xml:space="preserve">an </w:t>
      </w:r>
      <w:r>
        <w:t xml:space="preserve">80 pin </w:t>
      </w:r>
      <w:r w:rsidR="007C4023">
        <w:t>dual-row 1.0 mm pitch connector for the iFEE connection to the padplane</w:t>
      </w:r>
      <w:r>
        <w:t xml:space="preserve"> (Samtec MEC1-80</w:t>
      </w:r>
      <w:r w:rsidR="00031D31">
        <w:t xml:space="preserve">, </w:t>
      </w:r>
      <w:r>
        <w:t>s</w:t>
      </w:r>
      <w:r w:rsidR="007C4023" w:rsidRPr="007A6282">
        <w:t xml:space="preserve">ee </w:t>
      </w:r>
      <w:r w:rsidR="007C4023" w:rsidRPr="0049127E">
        <w:fldChar w:fldCharType="begin"/>
      </w:r>
      <w:r w:rsidR="007C4023" w:rsidRPr="007A6282">
        <w:instrText xml:space="preserve"> REF _Ref435726816 \h </w:instrText>
      </w:r>
      <w:r w:rsidR="007A6282">
        <w:instrText xml:space="preserve"> \* MERGEFORMAT </w:instrText>
      </w:r>
      <w:r w:rsidR="007C4023" w:rsidRPr="0049127E">
        <w:fldChar w:fldCharType="separate"/>
      </w:r>
      <w:ins w:id="333" w:author="jhthomas" w:date="2015-12-10T19:08:00Z">
        <w:r w:rsidR="006548F1" w:rsidRPr="006548F1">
          <w:rPr>
            <w:bCs/>
            <w:rPrChange w:id="334" w:author="jhthomas" w:date="2015-12-10T19:08:00Z">
              <w:rPr>
                <w:bCs/>
                <w:sz w:val="20"/>
                <w:szCs w:val="20"/>
              </w:rPr>
            </w:rPrChange>
          </w:rPr>
          <w:t xml:space="preserve">Figure </w:t>
        </w:r>
        <w:r w:rsidR="006548F1" w:rsidRPr="006548F1">
          <w:rPr>
            <w:bCs/>
            <w:noProof/>
            <w:rPrChange w:id="335" w:author="jhthomas" w:date="2015-12-10T19:08:00Z">
              <w:rPr>
                <w:bCs/>
                <w:noProof/>
                <w:sz w:val="20"/>
                <w:szCs w:val="20"/>
              </w:rPr>
            </w:rPrChange>
          </w:rPr>
          <w:t>52</w:t>
        </w:r>
      </w:ins>
      <w:del w:id="336" w:author="jhthomas" w:date="2015-12-10T19:08:00Z">
        <w:r w:rsidR="00B67409" w:rsidRPr="00B67409" w:rsidDel="006548F1">
          <w:rPr>
            <w:bCs/>
          </w:rPr>
          <w:delText xml:space="preserve">Figure </w:delText>
        </w:r>
        <w:r w:rsidR="00B67409" w:rsidRPr="00B67409" w:rsidDel="006548F1">
          <w:rPr>
            <w:bCs/>
            <w:noProof/>
          </w:rPr>
          <w:delText>52</w:delText>
        </w:r>
      </w:del>
      <w:r w:rsidR="007C4023" w:rsidRPr="0049127E">
        <w:fldChar w:fldCharType="end"/>
      </w:r>
      <w:r>
        <w:t>). Once a new prototype</w:t>
      </w:r>
      <w:r w:rsidR="00031D31">
        <w:t xml:space="preserve"> padplane</w:t>
      </w:r>
      <w:r>
        <w:t xml:space="preserve"> is produced we will repeat all the necessary noise and crosstalk measurements. </w:t>
      </w:r>
      <w:r w:rsidR="00031D31">
        <w:t xml:space="preserve">This work is in progress. When the new padplane prototype is done, </w:t>
      </w:r>
      <w:r>
        <w:t xml:space="preserve">we will present </w:t>
      </w:r>
      <w:r w:rsidR="00031D31">
        <w:t xml:space="preserve">it </w:t>
      </w:r>
      <w:r>
        <w:t>to the mechanical and MWPC groups for their comments and final signoff.</w:t>
      </w:r>
    </w:p>
    <w:p w14:paraId="52BC9731" w14:textId="77777777" w:rsidR="005014CE" w:rsidRDefault="005014CE" w:rsidP="0003739F">
      <w:pPr>
        <w:jc w:val="both"/>
      </w:pPr>
    </w:p>
    <w:p w14:paraId="577B90BF" w14:textId="77777777" w:rsidR="0003739F" w:rsidRDefault="0003739F" w:rsidP="0003739F">
      <w:pPr>
        <w:jc w:val="both"/>
      </w:pPr>
    </w:p>
    <w:p w14:paraId="3A6CC614" w14:textId="77777777" w:rsidR="0003739F" w:rsidRDefault="0003739F" w:rsidP="0003739F">
      <w:pPr>
        <w:pStyle w:val="Normal2"/>
        <w:keepNext/>
        <w:spacing w:before="120"/>
        <w:jc w:val="center"/>
      </w:pPr>
      <w:r>
        <w:rPr>
          <w:noProof/>
        </w:rPr>
        <w:drawing>
          <wp:inline distT="0" distB="0" distL="0" distR="0" wp14:anchorId="6356F44A" wp14:editId="19E6A535">
            <wp:extent cx="2019300" cy="1143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4">
                      <a:extLst>
                        <a:ext uri="{28A0092B-C50C-407E-A947-70E740481C1C}">
                          <a14:useLocalDpi xmlns:a14="http://schemas.microsoft.com/office/drawing/2010/main" val="0"/>
                        </a:ext>
                      </a:extLst>
                    </a:blip>
                    <a:srcRect l="-1274" t="19745" b="22930"/>
                    <a:stretch/>
                  </pic:blipFill>
                  <pic:spPr bwMode="auto">
                    <a:xfrm>
                      <a:off x="0" y="0"/>
                      <a:ext cx="2019757" cy="1143259"/>
                    </a:xfrm>
                    <a:prstGeom prst="rect">
                      <a:avLst/>
                    </a:prstGeom>
                    <a:noFill/>
                    <a:ln>
                      <a:noFill/>
                    </a:ln>
                    <a:extLst>
                      <a:ext uri="{53640926-AAD7-44d8-BBD7-CCE9431645EC}">
                        <a14:shadowObscured xmlns:a14="http://schemas.microsoft.com/office/drawing/2010/main"/>
                      </a:ext>
                    </a:extLst>
                  </pic:spPr>
                </pic:pic>
              </a:graphicData>
            </a:graphic>
          </wp:inline>
        </w:drawing>
      </w:r>
    </w:p>
    <w:p w14:paraId="3B5C2868" w14:textId="17233B59" w:rsidR="00F12C5D" w:rsidRPr="00AF0064" w:rsidRDefault="0003739F" w:rsidP="00AF0064">
      <w:pPr>
        <w:jc w:val="center"/>
        <w:rPr>
          <w:sz w:val="20"/>
          <w:szCs w:val="20"/>
        </w:rPr>
      </w:pPr>
      <w:bookmarkStart w:id="337" w:name="_Ref435726816"/>
      <w:bookmarkStart w:id="338" w:name="_Toc431741343"/>
      <w:bookmarkStart w:id="339" w:name="_Toc437537906"/>
      <w:r w:rsidRPr="00AF0064">
        <w:rPr>
          <w:bCs/>
          <w:sz w:val="20"/>
          <w:szCs w:val="20"/>
        </w:rPr>
        <w:t xml:space="preserve">Figure </w:t>
      </w:r>
      <w:r w:rsidRPr="00AF0064">
        <w:rPr>
          <w:bCs/>
          <w:sz w:val="20"/>
          <w:szCs w:val="20"/>
        </w:rPr>
        <w:fldChar w:fldCharType="begin"/>
      </w:r>
      <w:r w:rsidRPr="00AF0064">
        <w:rPr>
          <w:bCs/>
          <w:sz w:val="20"/>
          <w:szCs w:val="20"/>
        </w:rPr>
        <w:instrText xml:space="preserve"> SEQ Figure \* ARABIC </w:instrText>
      </w:r>
      <w:r w:rsidRPr="00AF0064">
        <w:rPr>
          <w:bCs/>
          <w:sz w:val="20"/>
          <w:szCs w:val="20"/>
        </w:rPr>
        <w:fldChar w:fldCharType="separate"/>
      </w:r>
      <w:r w:rsidR="006548F1">
        <w:rPr>
          <w:bCs/>
          <w:noProof/>
          <w:sz w:val="20"/>
          <w:szCs w:val="20"/>
        </w:rPr>
        <w:t>52</w:t>
      </w:r>
      <w:r w:rsidRPr="00AF0064">
        <w:rPr>
          <w:bCs/>
          <w:sz w:val="20"/>
          <w:szCs w:val="20"/>
        </w:rPr>
        <w:fldChar w:fldCharType="end"/>
      </w:r>
      <w:bookmarkEnd w:id="337"/>
      <w:r w:rsidRPr="00AF0064">
        <w:rPr>
          <w:bCs/>
          <w:sz w:val="20"/>
          <w:szCs w:val="20"/>
        </w:rPr>
        <w:t>: Samtec MEC1-80 series connector for the pad-to-iFEE connection</w:t>
      </w:r>
      <w:bookmarkEnd w:id="338"/>
      <w:bookmarkEnd w:id="339"/>
    </w:p>
    <w:p w14:paraId="13C03E52" w14:textId="77777777" w:rsidR="009D6D14" w:rsidRDefault="009D6D14"/>
    <w:p w14:paraId="1D92E0A8" w14:textId="607A7F34" w:rsidR="00F12C5D" w:rsidRDefault="00F12C5D">
      <w:pPr>
        <w:rPr>
          <w:rFonts w:eastAsia="Cambria"/>
          <w:b/>
          <w:bCs/>
          <w:noProof/>
          <w:color w:val="000000"/>
          <w:sz w:val="32"/>
          <w:szCs w:val="32"/>
          <w:lang w:eastAsia="zh-CN"/>
        </w:rPr>
      </w:pPr>
    </w:p>
    <w:p w14:paraId="698A0898" w14:textId="77777777" w:rsidR="004A7D91" w:rsidRDefault="004A7D91">
      <w:pPr>
        <w:rPr>
          <w:rFonts w:eastAsia="Cambria"/>
          <w:b/>
          <w:bCs/>
          <w:noProof/>
          <w:color w:val="000000"/>
          <w:sz w:val="32"/>
          <w:szCs w:val="32"/>
          <w:lang w:eastAsia="zh-CN"/>
        </w:rPr>
      </w:pPr>
      <w:r>
        <w:br w:type="page"/>
      </w:r>
    </w:p>
    <w:p w14:paraId="52EB6C7F" w14:textId="56A0953C" w:rsidR="00AC7DA2" w:rsidRDefault="00AC7DA2" w:rsidP="00AC7DA2">
      <w:pPr>
        <w:pStyle w:val="Heading1"/>
      </w:pPr>
      <w:bookmarkStart w:id="340" w:name="_Toc437537830"/>
      <w:r>
        <w:t xml:space="preserve">Strongback </w:t>
      </w:r>
      <w:r w:rsidR="006A630D">
        <w:t>Engineering</w:t>
      </w:r>
      <w:r>
        <w:t xml:space="preserve"> and </w:t>
      </w:r>
      <w:r w:rsidR="006A630D">
        <w:t>Construction</w:t>
      </w:r>
      <w:bookmarkEnd w:id="340"/>
    </w:p>
    <w:p w14:paraId="2CAE1A02" w14:textId="77777777" w:rsidR="00AC7DA2" w:rsidRPr="002E4B7E" w:rsidRDefault="00AC7DA2" w:rsidP="00AC7DA2"/>
    <w:p w14:paraId="2E287859" w14:textId="77777777" w:rsidR="00AC7DA2" w:rsidRDefault="00AC7DA2" w:rsidP="004F752C">
      <w:pPr>
        <w:pStyle w:val="Heading2"/>
      </w:pPr>
      <w:bookmarkStart w:id="341" w:name="_Toc437537831"/>
      <w:r>
        <w:t>Overview</w:t>
      </w:r>
      <w:bookmarkEnd w:id="341"/>
    </w:p>
    <w:p w14:paraId="619DBBF5" w14:textId="77777777" w:rsidR="00AC7DA2" w:rsidRDefault="00AC7DA2" w:rsidP="00AC7DA2">
      <w:pPr>
        <w:jc w:val="both"/>
      </w:pPr>
      <w:r>
        <w:t>The strongback is the largest mechanical element required for the iTPC upgrade.  It is a high precision platform for mounting the padplanes and wire chambers inside the TPC and, simultaneously, the base for mounting the front end electronics and cooling manifolds on the outside of the TPC.   It fits snugly into the endwheel of the TPC; twelve on each end of the TPC.</w:t>
      </w:r>
    </w:p>
    <w:p w14:paraId="7B4086BC" w14:textId="77777777" w:rsidR="00AC7DA2" w:rsidRDefault="00AC7DA2" w:rsidP="00AC7DA2">
      <w:pPr>
        <w:jc w:val="both"/>
      </w:pPr>
    </w:p>
    <w:p w14:paraId="5039C57A" w14:textId="4CD5C2C3" w:rsidR="00352983" w:rsidRDefault="00AC7DA2" w:rsidP="00AC7DA2">
      <w:pPr>
        <w:jc w:val="both"/>
      </w:pPr>
      <w:r>
        <w:t>In this chapter, we will discuss the original strongback design (circa 199</w:t>
      </w:r>
      <w:r w:rsidR="00872318">
        <w:t>5</w:t>
      </w:r>
      <w:r>
        <w:t>)</w:t>
      </w:r>
      <w:r w:rsidR="00111B6B">
        <w:t xml:space="preserve"> and the rather small number of changes that are req</w:t>
      </w:r>
      <w:r w:rsidR="00874A50">
        <w:t xml:space="preserve">uired to make that design useful in the </w:t>
      </w:r>
      <w:r w:rsidR="00111B6B">
        <w:t>iTPC</w:t>
      </w:r>
      <w:r w:rsidR="00874A50">
        <w:t xml:space="preserve"> era</w:t>
      </w:r>
      <w:r w:rsidR="00111B6B">
        <w:t>.</w:t>
      </w:r>
      <w:r>
        <w:t xml:space="preserve"> </w:t>
      </w:r>
    </w:p>
    <w:p w14:paraId="67615416" w14:textId="77777777" w:rsidR="00872318" w:rsidRDefault="00872318" w:rsidP="00AC7DA2">
      <w:pPr>
        <w:jc w:val="both"/>
      </w:pPr>
    </w:p>
    <w:p w14:paraId="1BE3BD9D" w14:textId="1B8FAA4B" w:rsidR="00872318" w:rsidRDefault="00872318" w:rsidP="00AC7DA2">
      <w:pPr>
        <w:jc w:val="both"/>
      </w:pPr>
      <w:r>
        <w:t xml:space="preserve">Re-learning the techniques that were used to build the original strongbacks and wire chambers is a critical task because we do not have a present day work force who are familiar with the design and construction of the STAR TPC.  Most of the people who built the TPC have retired and no one else has worked on the internal structures of the TPC since it was built.  We do have a large number of mechanical and electrical drawings, as well as the original quality control documents that are suitable for fabrication of a new generation of components.  See </w:t>
      </w:r>
      <w:r>
        <w:fldChar w:fldCharType="begin"/>
      </w:r>
      <w:r>
        <w:instrText xml:space="preserve"> REF _Ref435966922 \h </w:instrText>
      </w:r>
      <w:r>
        <w:fldChar w:fldCharType="separate"/>
      </w:r>
      <w:r w:rsidR="006548F1">
        <w:t xml:space="preserve">Table </w:t>
      </w:r>
      <w:r w:rsidR="006548F1">
        <w:rPr>
          <w:noProof/>
        </w:rPr>
        <w:t>6</w:t>
      </w:r>
      <w:r>
        <w:fldChar w:fldCharType="end"/>
      </w:r>
      <w:r>
        <w:t>.  However, the drawings for several small components and some of the fabrication tooling never made it into the official archives.  We are recovering the missing information by interviewing the responsible technicians, collecting their personal archives, or learning enough about the missing items to be able to design modern components based upon oral specifications.</w:t>
      </w:r>
    </w:p>
    <w:p w14:paraId="369676E6" w14:textId="77777777" w:rsidR="00352983" w:rsidRDefault="00352983" w:rsidP="00AC7DA2">
      <w:pPr>
        <w:jc w:val="both"/>
      </w:pPr>
    </w:p>
    <w:tbl>
      <w:tblPr>
        <w:tblStyle w:val="TableGrid"/>
        <w:tblW w:w="0" w:type="auto"/>
        <w:jc w:val="center"/>
        <w:tblLook w:val="04A0" w:firstRow="1" w:lastRow="0" w:firstColumn="1" w:lastColumn="0" w:noHBand="0" w:noVBand="1"/>
      </w:tblPr>
      <w:tblGrid>
        <w:gridCol w:w="1368"/>
        <w:gridCol w:w="6592"/>
      </w:tblGrid>
      <w:tr w:rsidR="00352983" w:rsidRPr="00352983" w14:paraId="7B26C616" w14:textId="77777777" w:rsidTr="0073435D">
        <w:trPr>
          <w:trHeight w:val="300"/>
          <w:jc w:val="center"/>
        </w:trPr>
        <w:tc>
          <w:tcPr>
            <w:tcW w:w="1368" w:type="dxa"/>
            <w:noWrap/>
            <w:hideMark/>
          </w:tcPr>
          <w:p w14:paraId="725C5F38" w14:textId="77777777" w:rsidR="00352983" w:rsidRPr="00352983" w:rsidRDefault="00352983" w:rsidP="00352983">
            <w:pPr>
              <w:jc w:val="both"/>
              <w:rPr>
                <w:b/>
                <w:bCs/>
              </w:rPr>
            </w:pPr>
            <w:r w:rsidRPr="00352983">
              <w:rPr>
                <w:b/>
                <w:bCs/>
              </w:rPr>
              <w:t>Drawing #</w:t>
            </w:r>
          </w:p>
        </w:tc>
        <w:tc>
          <w:tcPr>
            <w:tcW w:w="6592" w:type="dxa"/>
            <w:noWrap/>
            <w:hideMark/>
          </w:tcPr>
          <w:p w14:paraId="5CBDDF27" w14:textId="77777777" w:rsidR="00352983" w:rsidRPr="00352983" w:rsidRDefault="00352983" w:rsidP="00352983">
            <w:pPr>
              <w:jc w:val="both"/>
              <w:rPr>
                <w:b/>
                <w:bCs/>
              </w:rPr>
            </w:pPr>
            <w:r w:rsidRPr="00352983">
              <w:rPr>
                <w:b/>
                <w:bCs/>
              </w:rPr>
              <w:t>Description</w:t>
            </w:r>
          </w:p>
        </w:tc>
      </w:tr>
      <w:tr w:rsidR="00352983" w:rsidRPr="00352983" w14:paraId="33F5C2DF" w14:textId="77777777" w:rsidTr="0073435D">
        <w:trPr>
          <w:trHeight w:val="300"/>
          <w:jc w:val="center"/>
        </w:trPr>
        <w:tc>
          <w:tcPr>
            <w:tcW w:w="1368" w:type="dxa"/>
            <w:noWrap/>
            <w:hideMark/>
          </w:tcPr>
          <w:p w14:paraId="198A41EA" w14:textId="77777777" w:rsidR="00352983" w:rsidRPr="00352983" w:rsidRDefault="00352983" w:rsidP="00352983">
            <w:pPr>
              <w:jc w:val="both"/>
            </w:pPr>
            <w:r w:rsidRPr="00352983">
              <w:t>24A054</w:t>
            </w:r>
          </w:p>
        </w:tc>
        <w:tc>
          <w:tcPr>
            <w:tcW w:w="6592" w:type="dxa"/>
            <w:noWrap/>
            <w:hideMark/>
          </w:tcPr>
          <w:p w14:paraId="680F7483" w14:textId="77777777" w:rsidR="00352983" w:rsidRPr="00352983" w:rsidRDefault="00352983" w:rsidP="00352983">
            <w:pPr>
              <w:jc w:val="both"/>
            </w:pPr>
            <w:r w:rsidRPr="00352983">
              <w:t>Inner/Outer Wire Mount Taper Pin</w:t>
            </w:r>
          </w:p>
        </w:tc>
      </w:tr>
      <w:tr w:rsidR="00352983" w:rsidRPr="00352983" w14:paraId="663178A8" w14:textId="77777777" w:rsidTr="0073435D">
        <w:trPr>
          <w:trHeight w:val="300"/>
          <w:jc w:val="center"/>
        </w:trPr>
        <w:tc>
          <w:tcPr>
            <w:tcW w:w="1368" w:type="dxa"/>
            <w:noWrap/>
            <w:hideMark/>
          </w:tcPr>
          <w:p w14:paraId="7641B375" w14:textId="77777777" w:rsidR="00352983" w:rsidRPr="00352983" w:rsidRDefault="00352983" w:rsidP="00352983">
            <w:pPr>
              <w:jc w:val="both"/>
            </w:pPr>
            <w:r w:rsidRPr="00352983">
              <w:t>24A055B</w:t>
            </w:r>
          </w:p>
        </w:tc>
        <w:tc>
          <w:tcPr>
            <w:tcW w:w="6592" w:type="dxa"/>
            <w:noWrap/>
            <w:hideMark/>
          </w:tcPr>
          <w:p w14:paraId="518E9686" w14:textId="77777777" w:rsidR="00352983" w:rsidRPr="00352983" w:rsidRDefault="00352983" w:rsidP="00352983">
            <w:pPr>
              <w:jc w:val="both"/>
            </w:pPr>
            <w:r w:rsidRPr="00352983">
              <w:t>Inner/Outer Sector Wire Grid Configuration</w:t>
            </w:r>
          </w:p>
        </w:tc>
      </w:tr>
      <w:tr w:rsidR="00352983" w:rsidRPr="00352983" w14:paraId="35D6030C" w14:textId="77777777" w:rsidTr="0073435D">
        <w:trPr>
          <w:trHeight w:val="300"/>
          <w:jc w:val="center"/>
        </w:trPr>
        <w:tc>
          <w:tcPr>
            <w:tcW w:w="1368" w:type="dxa"/>
            <w:noWrap/>
            <w:hideMark/>
          </w:tcPr>
          <w:p w14:paraId="12EEA70A" w14:textId="77777777" w:rsidR="00352983" w:rsidRPr="00352983" w:rsidRDefault="00352983" w:rsidP="00352983">
            <w:pPr>
              <w:jc w:val="both"/>
            </w:pPr>
            <w:r w:rsidRPr="00352983">
              <w:t>24A368D</w:t>
            </w:r>
          </w:p>
        </w:tc>
        <w:tc>
          <w:tcPr>
            <w:tcW w:w="6592" w:type="dxa"/>
            <w:noWrap/>
            <w:hideMark/>
          </w:tcPr>
          <w:p w14:paraId="688AF496" w14:textId="4B1B9513" w:rsidR="00352983" w:rsidRPr="00352983" w:rsidRDefault="00352983" w:rsidP="00352983">
            <w:pPr>
              <w:jc w:val="both"/>
            </w:pPr>
            <w:r w:rsidRPr="00352983">
              <w:t>Inner Sector Strongback</w:t>
            </w:r>
          </w:p>
        </w:tc>
      </w:tr>
      <w:tr w:rsidR="00352983" w:rsidRPr="00352983" w14:paraId="0F0D4A42" w14:textId="77777777" w:rsidTr="0073435D">
        <w:trPr>
          <w:trHeight w:val="300"/>
          <w:jc w:val="center"/>
        </w:trPr>
        <w:tc>
          <w:tcPr>
            <w:tcW w:w="1368" w:type="dxa"/>
            <w:noWrap/>
            <w:hideMark/>
          </w:tcPr>
          <w:p w14:paraId="6E3FB40E" w14:textId="77777777" w:rsidR="00352983" w:rsidRPr="00352983" w:rsidRDefault="00352983" w:rsidP="00352983">
            <w:pPr>
              <w:jc w:val="both"/>
            </w:pPr>
            <w:r w:rsidRPr="00352983">
              <w:t>24A374</w:t>
            </w:r>
          </w:p>
        </w:tc>
        <w:tc>
          <w:tcPr>
            <w:tcW w:w="6592" w:type="dxa"/>
            <w:noWrap/>
            <w:hideMark/>
          </w:tcPr>
          <w:p w14:paraId="1CEB6EFB" w14:textId="77777777" w:rsidR="00352983" w:rsidRPr="00352983" w:rsidRDefault="00352983" w:rsidP="00352983">
            <w:pPr>
              <w:jc w:val="both"/>
            </w:pPr>
            <w:r w:rsidRPr="00352983">
              <w:t>Inner Sector Pad Plane Assembly</w:t>
            </w:r>
          </w:p>
        </w:tc>
      </w:tr>
      <w:tr w:rsidR="00352983" w:rsidRPr="00352983" w14:paraId="483DAEA2" w14:textId="77777777" w:rsidTr="0073435D">
        <w:trPr>
          <w:trHeight w:val="300"/>
          <w:jc w:val="center"/>
        </w:trPr>
        <w:tc>
          <w:tcPr>
            <w:tcW w:w="1368" w:type="dxa"/>
            <w:noWrap/>
            <w:hideMark/>
          </w:tcPr>
          <w:p w14:paraId="0BE68CDD" w14:textId="77777777" w:rsidR="00352983" w:rsidRPr="00352983" w:rsidRDefault="00352983" w:rsidP="00352983">
            <w:pPr>
              <w:jc w:val="both"/>
            </w:pPr>
            <w:r w:rsidRPr="00352983">
              <w:t>24A381</w:t>
            </w:r>
          </w:p>
        </w:tc>
        <w:tc>
          <w:tcPr>
            <w:tcW w:w="6592" w:type="dxa"/>
            <w:noWrap/>
            <w:hideMark/>
          </w:tcPr>
          <w:p w14:paraId="26B6A752" w14:textId="77777777" w:rsidR="00352983" w:rsidRPr="00352983" w:rsidRDefault="00352983" w:rsidP="00352983">
            <w:pPr>
              <w:jc w:val="both"/>
            </w:pPr>
            <w:r w:rsidRPr="00352983">
              <w:t xml:space="preserve">Inner Sector O Ring Groove Machining </w:t>
            </w:r>
          </w:p>
        </w:tc>
      </w:tr>
      <w:tr w:rsidR="00352983" w:rsidRPr="00352983" w14:paraId="6339462A" w14:textId="77777777" w:rsidTr="0073435D">
        <w:trPr>
          <w:trHeight w:val="300"/>
          <w:jc w:val="center"/>
        </w:trPr>
        <w:tc>
          <w:tcPr>
            <w:tcW w:w="1368" w:type="dxa"/>
            <w:noWrap/>
            <w:hideMark/>
          </w:tcPr>
          <w:p w14:paraId="01615F63" w14:textId="77777777" w:rsidR="00352983" w:rsidRPr="00352983" w:rsidRDefault="00352983" w:rsidP="00352983">
            <w:pPr>
              <w:jc w:val="both"/>
            </w:pPr>
            <w:r w:rsidRPr="00352983">
              <w:t>24A382</w:t>
            </w:r>
          </w:p>
        </w:tc>
        <w:tc>
          <w:tcPr>
            <w:tcW w:w="6592" w:type="dxa"/>
            <w:noWrap/>
            <w:hideMark/>
          </w:tcPr>
          <w:p w14:paraId="0F9506F9" w14:textId="77777777" w:rsidR="00352983" w:rsidRPr="00352983" w:rsidRDefault="00352983" w:rsidP="00352983">
            <w:pPr>
              <w:jc w:val="both"/>
            </w:pPr>
            <w:r w:rsidRPr="00352983">
              <w:t>Inner Sector Strongback Mounting Hole Pattern</w:t>
            </w:r>
          </w:p>
        </w:tc>
      </w:tr>
      <w:tr w:rsidR="00352983" w:rsidRPr="00352983" w14:paraId="6B01722A" w14:textId="77777777" w:rsidTr="0073435D">
        <w:trPr>
          <w:trHeight w:val="300"/>
          <w:jc w:val="center"/>
        </w:trPr>
        <w:tc>
          <w:tcPr>
            <w:tcW w:w="1368" w:type="dxa"/>
            <w:noWrap/>
            <w:hideMark/>
          </w:tcPr>
          <w:p w14:paraId="27459815" w14:textId="77777777" w:rsidR="00352983" w:rsidRPr="00352983" w:rsidRDefault="00352983" w:rsidP="00352983">
            <w:pPr>
              <w:jc w:val="both"/>
            </w:pPr>
            <w:r w:rsidRPr="00352983">
              <w:t>24A410</w:t>
            </w:r>
          </w:p>
        </w:tc>
        <w:tc>
          <w:tcPr>
            <w:tcW w:w="6592" w:type="dxa"/>
            <w:noWrap/>
            <w:hideMark/>
          </w:tcPr>
          <w:p w14:paraId="33E81F31" w14:textId="77777777" w:rsidR="00352983" w:rsidRPr="00352983" w:rsidRDefault="00352983" w:rsidP="00352983">
            <w:pPr>
              <w:jc w:val="both"/>
            </w:pPr>
            <w:r w:rsidRPr="00352983">
              <w:t>Outer Sector Assembly Drawing Tree  (QA Document)</w:t>
            </w:r>
          </w:p>
        </w:tc>
      </w:tr>
      <w:tr w:rsidR="00352983" w:rsidRPr="00352983" w14:paraId="76AD2BFB" w14:textId="77777777" w:rsidTr="0073435D">
        <w:trPr>
          <w:trHeight w:val="300"/>
          <w:jc w:val="center"/>
        </w:trPr>
        <w:tc>
          <w:tcPr>
            <w:tcW w:w="1368" w:type="dxa"/>
            <w:noWrap/>
            <w:hideMark/>
          </w:tcPr>
          <w:p w14:paraId="3185AD85" w14:textId="77777777" w:rsidR="00352983" w:rsidRPr="00352983" w:rsidRDefault="00352983" w:rsidP="00352983">
            <w:pPr>
              <w:jc w:val="both"/>
            </w:pPr>
            <w:r w:rsidRPr="00352983">
              <w:t>24A424A</w:t>
            </w:r>
          </w:p>
        </w:tc>
        <w:tc>
          <w:tcPr>
            <w:tcW w:w="6592" w:type="dxa"/>
            <w:noWrap/>
            <w:hideMark/>
          </w:tcPr>
          <w:p w14:paraId="705E8F52" w14:textId="77777777" w:rsidR="00352983" w:rsidRPr="00352983" w:rsidRDefault="00352983" w:rsidP="00352983">
            <w:pPr>
              <w:jc w:val="both"/>
            </w:pPr>
            <w:r w:rsidRPr="00352983">
              <w:t>Inner/Outer Sector Wire Mount Thread Support, 10-32</w:t>
            </w:r>
          </w:p>
        </w:tc>
      </w:tr>
      <w:tr w:rsidR="00352983" w:rsidRPr="00352983" w14:paraId="3FE79E7B" w14:textId="77777777" w:rsidTr="0073435D">
        <w:trPr>
          <w:trHeight w:val="300"/>
          <w:jc w:val="center"/>
        </w:trPr>
        <w:tc>
          <w:tcPr>
            <w:tcW w:w="1368" w:type="dxa"/>
            <w:noWrap/>
            <w:hideMark/>
          </w:tcPr>
          <w:p w14:paraId="6C7D2B4D" w14:textId="77777777" w:rsidR="00352983" w:rsidRPr="00352983" w:rsidRDefault="00352983" w:rsidP="00352983">
            <w:pPr>
              <w:jc w:val="both"/>
            </w:pPr>
            <w:r w:rsidRPr="00352983">
              <w:t>24A425A</w:t>
            </w:r>
          </w:p>
        </w:tc>
        <w:tc>
          <w:tcPr>
            <w:tcW w:w="6592" w:type="dxa"/>
            <w:noWrap/>
            <w:hideMark/>
          </w:tcPr>
          <w:p w14:paraId="18F31133" w14:textId="77777777" w:rsidR="00352983" w:rsidRPr="00352983" w:rsidRDefault="00352983" w:rsidP="00352983">
            <w:pPr>
              <w:jc w:val="both"/>
            </w:pPr>
            <w:r w:rsidRPr="00352983">
              <w:t>Inner/Outer Sector Wire Mount Thread Support, .25-20</w:t>
            </w:r>
          </w:p>
        </w:tc>
      </w:tr>
      <w:tr w:rsidR="00352983" w:rsidRPr="00352983" w14:paraId="02C92190" w14:textId="77777777" w:rsidTr="0073435D">
        <w:trPr>
          <w:trHeight w:val="300"/>
          <w:jc w:val="center"/>
        </w:trPr>
        <w:tc>
          <w:tcPr>
            <w:tcW w:w="1368" w:type="dxa"/>
            <w:noWrap/>
            <w:hideMark/>
          </w:tcPr>
          <w:p w14:paraId="33B79D11" w14:textId="59A83EAE" w:rsidR="00352983" w:rsidRPr="00352983" w:rsidRDefault="00660C1A" w:rsidP="00352983">
            <w:pPr>
              <w:jc w:val="both"/>
            </w:pPr>
            <w:r>
              <w:t>24A428</w:t>
            </w:r>
          </w:p>
        </w:tc>
        <w:tc>
          <w:tcPr>
            <w:tcW w:w="6592" w:type="dxa"/>
            <w:noWrap/>
            <w:hideMark/>
          </w:tcPr>
          <w:p w14:paraId="26115A7D" w14:textId="7DAC5C22" w:rsidR="00352983" w:rsidRPr="00352983" w:rsidRDefault="00D84F44" w:rsidP="0073435D">
            <w:pPr>
              <w:keepNext/>
              <w:jc w:val="both"/>
            </w:pPr>
            <w:r>
              <w:t>Outer Sector Strongback Spot Inspection</w:t>
            </w:r>
            <w:r w:rsidR="00352983" w:rsidRPr="00352983">
              <w:t xml:space="preserve"> (QA Document)</w:t>
            </w:r>
          </w:p>
        </w:tc>
      </w:tr>
      <w:tr w:rsidR="00660C1A" w:rsidRPr="00352983" w14:paraId="0BD7AD77" w14:textId="77777777" w:rsidTr="00352983">
        <w:trPr>
          <w:trHeight w:val="300"/>
          <w:jc w:val="center"/>
        </w:trPr>
        <w:tc>
          <w:tcPr>
            <w:tcW w:w="1368" w:type="dxa"/>
            <w:noWrap/>
          </w:tcPr>
          <w:p w14:paraId="35CE550A" w14:textId="67A7B37D" w:rsidR="00660C1A" w:rsidRPr="00352983" w:rsidRDefault="00660C1A" w:rsidP="00352983">
            <w:pPr>
              <w:jc w:val="both"/>
            </w:pPr>
            <w:r w:rsidRPr="00352983">
              <w:t>24A494</w:t>
            </w:r>
          </w:p>
        </w:tc>
        <w:tc>
          <w:tcPr>
            <w:tcW w:w="6592" w:type="dxa"/>
            <w:noWrap/>
          </w:tcPr>
          <w:p w14:paraId="47A12365" w14:textId="279DA637" w:rsidR="00660C1A" w:rsidRPr="00352983" w:rsidRDefault="00660C1A" w:rsidP="00352983">
            <w:pPr>
              <w:keepNext/>
              <w:jc w:val="both"/>
            </w:pPr>
            <w:r w:rsidRPr="00352983">
              <w:t>Inner/Outer Sector Quality Assurance Plan (QA Document)</w:t>
            </w:r>
          </w:p>
        </w:tc>
      </w:tr>
    </w:tbl>
    <w:p w14:paraId="7551738E" w14:textId="31DFACF8" w:rsidR="00AC7DA2" w:rsidRDefault="00352983" w:rsidP="0073435D">
      <w:pPr>
        <w:pStyle w:val="Caption"/>
      </w:pPr>
      <w:bookmarkStart w:id="342" w:name="_Ref435966922"/>
      <w:r>
        <w:t xml:space="preserve">Table </w:t>
      </w:r>
      <w:r w:rsidR="00EF143A">
        <w:fldChar w:fldCharType="begin"/>
      </w:r>
      <w:r w:rsidR="00EF143A">
        <w:instrText xml:space="preserve"> SEQ Table \* ARABIC </w:instrText>
      </w:r>
      <w:r w:rsidR="00EF143A">
        <w:fldChar w:fldCharType="separate"/>
      </w:r>
      <w:r w:rsidR="006548F1">
        <w:rPr>
          <w:noProof/>
        </w:rPr>
        <w:t>6</w:t>
      </w:r>
      <w:r w:rsidR="00EF143A">
        <w:rPr>
          <w:noProof/>
        </w:rPr>
        <w:fldChar w:fldCharType="end"/>
      </w:r>
      <w:bookmarkEnd w:id="342"/>
      <w:r>
        <w:t xml:space="preserve">: A brief list of the important mechanical drawings, and QA documents, from the original STAR TPC design project (circa 1995).   </w:t>
      </w:r>
      <w:r w:rsidR="00872318">
        <w:t xml:space="preserve">Drawing 24A368D is the key design drawing for the iTPC project. </w:t>
      </w:r>
      <w:r>
        <w:t>All of the</w:t>
      </w:r>
      <w:r w:rsidR="00872318">
        <w:t>se</w:t>
      </w:r>
      <w:r>
        <w:t xml:space="preserve"> </w:t>
      </w:r>
      <w:r w:rsidR="00872318">
        <w:t>drawings, and many more,</w:t>
      </w:r>
      <w:r w:rsidR="0022090E">
        <w:t xml:space="preserve"> are available in 2D format from the LBL/STAR archives.</w:t>
      </w:r>
    </w:p>
    <w:p w14:paraId="0C66E589" w14:textId="102097C7" w:rsidR="00AC7DA2" w:rsidRDefault="00AC7DA2" w:rsidP="00AC7DA2">
      <w:pPr>
        <w:jc w:val="both"/>
      </w:pPr>
      <w:r>
        <w:t>Thus, an important task associated with the re-learning phase of the project is to collect all of the available information regarding the construction of the STAR TPC sectors and then to update and extend this information based upon modern goals and specifications.  We also plan to redraw the relevant 2D drawings using modern 3D engineering tools; filling in the gaps in our knowledge, where necessary, with modern engineering analyses.    The reason for making the transition to 3D is to allow for sophisticated engineering analysis, at low cost, and to facilitate the fabrication of the parts in today’s software based machine shop environment.</w:t>
      </w:r>
      <w:r w:rsidR="00406593">
        <w:t xml:space="preserve"> See </w:t>
      </w:r>
      <w:r w:rsidR="00406593">
        <w:fldChar w:fldCharType="begin"/>
      </w:r>
      <w:r w:rsidR="00406593">
        <w:instrText xml:space="preserve"> REF _Ref435967981 \h </w:instrText>
      </w:r>
      <w:r w:rsidR="00406593">
        <w:fldChar w:fldCharType="separate"/>
      </w:r>
      <w:r w:rsidR="006548F1">
        <w:t xml:space="preserve">Figure </w:t>
      </w:r>
      <w:r w:rsidR="006548F1">
        <w:rPr>
          <w:noProof/>
        </w:rPr>
        <w:t>53</w:t>
      </w:r>
      <w:r w:rsidR="00406593">
        <w:fldChar w:fldCharType="end"/>
      </w:r>
      <w:r w:rsidR="00406593">
        <w:t>.</w:t>
      </w:r>
    </w:p>
    <w:p w14:paraId="3AC3061A" w14:textId="77777777" w:rsidR="00406593" w:rsidRDefault="00406593" w:rsidP="0073435D">
      <w:pPr>
        <w:keepNext/>
        <w:spacing w:before="240"/>
        <w:jc w:val="center"/>
      </w:pPr>
      <w:r>
        <w:rPr>
          <w:noProof/>
        </w:rPr>
        <w:drawing>
          <wp:inline distT="0" distB="0" distL="0" distR="0" wp14:anchorId="6D35F681" wp14:editId="410589E5">
            <wp:extent cx="3025140" cy="3497580"/>
            <wp:effectExtent l="0" t="0" r="381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cstate="print">
                      <a:extLst>
                        <a:ext uri="{28A0092B-C50C-407E-A947-70E740481C1C}">
                          <a14:useLocalDpi xmlns:a14="http://schemas.microsoft.com/office/drawing/2010/main"/>
                        </a:ext>
                      </a:extLst>
                    </a:blip>
                    <a:srcRect/>
                    <a:stretch/>
                  </pic:blipFill>
                  <pic:spPr bwMode="auto">
                    <a:xfrm>
                      <a:off x="0" y="0"/>
                      <a:ext cx="3025140" cy="3497580"/>
                    </a:xfrm>
                    <a:prstGeom prst="rect">
                      <a:avLst/>
                    </a:prstGeom>
                    <a:ln>
                      <a:noFill/>
                    </a:ln>
                    <a:extLst>
                      <a:ext uri="{53640926-AAD7-44d8-BBD7-CCE9431645EC}">
                        <a14:shadowObscured xmlns:a14="http://schemas.microsoft.com/office/drawing/2010/main"/>
                      </a:ext>
                    </a:extLst>
                  </pic:spPr>
                </pic:pic>
              </a:graphicData>
            </a:graphic>
          </wp:inline>
        </w:drawing>
      </w:r>
    </w:p>
    <w:p w14:paraId="7D8E41A5" w14:textId="6168E8E6" w:rsidR="00406593" w:rsidRDefault="00406593" w:rsidP="0073435D">
      <w:pPr>
        <w:pStyle w:val="Caption"/>
        <w:jc w:val="center"/>
      </w:pPr>
      <w:bookmarkStart w:id="343" w:name="_Ref435967981"/>
      <w:bookmarkStart w:id="344" w:name="_Toc437537907"/>
      <w:r>
        <w:t xml:space="preserve">Figure </w:t>
      </w:r>
      <w:r w:rsidR="00EF143A">
        <w:fldChar w:fldCharType="begin"/>
      </w:r>
      <w:r w:rsidR="00EF143A">
        <w:instrText xml:space="preserve"> SEQ Figure \* ARABIC </w:instrText>
      </w:r>
      <w:r w:rsidR="00EF143A">
        <w:fldChar w:fldCharType="separate"/>
      </w:r>
      <w:r w:rsidR="006548F1">
        <w:rPr>
          <w:noProof/>
        </w:rPr>
        <w:t>53</w:t>
      </w:r>
      <w:r w:rsidR="00EF143A">
        <w:rPr>
          <w:noProof/>
        </w:rPr>
        <w:fldChar w:fldCharType="end"/>
      </w:r>
      <w:bookmarkEnd w:id="343"/>
      <w:r>
        <w:t>: The STAR Inner Sector Strongback (24A368D) rendered in CREO Elements Direct (circa 2015)</w:t>
      </w:r>
      <w:bookmarkEnd w:id="344"/>
      <w:r>
        <w:t xml:space="preserve">  </w:t>
      </w:r>
    </w:p>
    <w:p w14:paraId="62807B61" w14:textId="77777777" w:rsidR="00AC7DA2" w:rsidRDefault="00AC7DA2" w:rsidP="00AC7DA2">
      <w:pPr>
        <w:jc w:val="both"/>
      </w:pPr>
    </w:p>
    <w:p w14:paraId="760A246F" w14:textId="77777777" w:rsidR="00AC7DA2" w:rsidRDefault="00AC7DA2" w:rsidP="004F752C">
      <w:pPr>
        <w:pStyle w:val="Heading2"/>
      </w:pPr>
      <w:bookmarkStart w:id="345" w:name="_Toc437537832"/>
      <w:r>
        <w:t>Strongback</w:t>
      </w:r>
      <w:bookmarkEnd w:id="345"/>
    </w:p>
    <w:p w14:paraId="7E249B40" w14:textId="77777777" w:rsidR="00AC7DA2" w:rsidRDefault="00AC7DA2" w:rsidP="00AC7DA2">
      <w:pPr>
        <w:jc w:val="both"/>
      </w:pPr>
      <w:r>
        <w:t>The strongback is a rigid aluminium base to support the padplane, anode wires, ground plane and gated grid.   The wire planes face towards the inside of the TPC.  The front end electronics and cooling manifolds are also supported by the strongback but these elements are mounted on the other side (the outside).</w:t>
      </w:r>
    </w:p>
    <w:p w14:paraId="5D64D9DD" w14:textId="77777777" w:rsidR="00AC7DA2" w:rsidRDefault="00AC7DA2" w:rsidP="00AC7DA2">
      <w:pPr>
        <w:jc w:val="both"/>
      </w:pPr>
    </w:p>
    <w:p w14:paraId="0106D79E" w14:textId="259AA266" w:rsidR="00AC7DA2" w:rsidRDefault="00AC7DA2" w:rsidP="00AC7DA2">
      <w:pPr>
        <w:jc w:val="both"/>
      </w:pPr>
      <w:r>
        <w:t>We recently fabricated two prototype inner sector strongbacks in the machine shop at the University of Texas at Austin (see</w:t>
      </w:r>
      <w:r w:rsidR="00B619A2">
        <w:t xml:space="preserve"> </w:t>
      </w:r>
      <w:r w:rsidR="00B619A2">
        <w:fldChar w:fldCharType="begin"/>
      </w:r>
      <w:r w:rsidR="00B619A2">
        <w:instrText xml:space="preserve"> REF _Ref426218818 \h </w:instrText>
      </w:r>
      <w:r w:rsidR="00B619A2">
        <w:fldChar w:fldCharType="separate"/>
      </w:r>
      <w:r w:rsidR="006548F1">
        <w:t xml:space="preserve">Figure </w:t>
      </w:r>
      <w:r w:rsidR="006548F1">
        <w:rPr>
          <w:noProof/>
        </w:rPr>
        <w:t>54</w:t>
      </w:r>
      <w:r w:rsidR="00B619A2">
        <w:fldChar w:fldCharType="end"/>
      </w:r>
      <w:r>
        <w:t xml:space="preserve">).  This was an exercise in using the original 2D drawings to learn more about the mechanical properties of the strongback. It was also an exercise to estimate the cost and schedule for fabricating 24 (+spares) of the strongbacks. It took about two months to make the first strongback.  The second strongback was made in one month. The photograph on the left hand side of </w:t>
      </w:r>
      <w:r w:rsidR="00B619A2">
        <w:fldChar w:fldCharType="begin"/>
      </w:r>
      <w:r w:rsidR="00B619A2">
        <w:instrText xml:space="preserve"> REF _Ref426218818 \h </w:instrText>
      </w:r>
      <w:r w:rsidR="00B619A2">
        <w:fldChar w:fldCharType="separate"/>
      </w:r>
      <w:r w:rsidR="006548F1">
        <w:t xml:space="preserve">Figure </w:t>
      </w:r>
      <w:r w:rsidR="006548F1">
        <w:rPr>
          <w:noProof/>
        </w:rPr>
        <w:t>54</w:t>
      </w:r>
      <w:r w:rsidR="00B619A2">
        <w:fldChar w:fldCharType="end"/>
      </w:r>
      <w:r w:rsidR="00B619A2">
        <w:t xml:space="preserve"> </w:t>
      </w:r>
      <w:r>
        <w:t>shows the backside (outside) of a strongback during fabrication.  The backside carries the electronics and water manifolds for cooling the electronics.  The space between the ribs, shown in the figure, will be filled with electronics (preamplifiers and readout boards) and the electronics will be attached to the padplane through clearance holes which have not yet been cut into the prototype.  The old clearance hole pattern, a series of slots, can be seen in the mechanical drawing on the right hand side of</w:t>
      </w:r>
      <w:r w:rsidR="00B619A2">
        <w:t xml:space="preserve"> </w:t>
      </w:r>
      <w:r w:rsidR="00B619A2">
        <w:fldChar w:fldCharType="begin"/>
      </w:r>
      <w:r w:rsidR="00B619A2">
        <w:instrText xml:space="preserve"> REF _Ref426218818 \h </w:instrText>
      </w:r>
      <w:r w:rsidR="00B619A2">
        <w:fldChar w:fldCharType="separate"/>
      </w:r>
      <w:r w:rsidR="006548F1">
        <w:t xml:space="preserve">Figure </w:t>
      </w:r>
      <w:r w:rsidR="006548F1">
        <w:rPr>
          <w:noProof/>
        </w:rPr>
        <w:t>54</w:t>
      </w:r>
      <w:r w:rsidR="00B619A2">
        <w:fldChar w:fldCharType="end"/>
      </w:r>
      <w:r>
        <w:t xml:space="preserve">.   </w:t>
      </w:r>
    </w:p>
    <w:p w14:paraId="7E8A8430" w14:textId="77777777" w:rsidR="00AC7DA2" w:rsidRDefault="00AC7DA2" w:rsidP="00AC7DA2">
      <w:pPr>
        <w:jc w:val="both"/>
      </w:pPr>
    </w:p>
    <w:p w14:paraId="22FE23B2" w14:textId="2D7FA57F" w:rsidR="00AC7DA2" w:rsidRDefault="00AC7DA2" w:rsidP="00AC7DA2">
      <w:pPr>
        <w:jc w:val="both"/>
      </w:pPr>
      <w:r>
        <w:t xml:space="preserve">The right hand side of </w:t>
      </w:r>
      <w:r w:rsidR="00B619A2">
        <w:fldChar w:fldCharType="begin"/>
      </w:r>
      <w:r w:rsidR="00B619A2">
        <w:instrText xml:space="preserve"> REF _Ref426218818 \h </w:instrText>
      </w:r>
      <w:r w:rsidR="00B619A2">
        <w:fldChar w:fldCharType="separate"/>
      </w:r>
      <w:r w:rsidR="006548F1">
        <w:t xml:space="preserve">Figure </w:t>
      </w:r>
      <w:r w:rsidR="006548F1">
        <w:rPr>
          <w:noProof/>
        </w:rPr>
        <w:t>54</w:t>
      </w:r>
      <w:r w:rsidR="00B619A2">
        <w:fldChar w:fldCharType="end"/>
      </w:r>
      <w:r w:rsidR="00B619A2">
        <w:t xml:space="preserve"> </w:t>
      </w:r>
      <w:r>
        <w:t>shows one</w:t>
      </w:r>
      <w:r w:rsidR="00B619A2">
        <w:t xml:space="preserve"> of </w:t>
      </w:r>
      <w:r w:rsidR="005212E3">
        <w:t xml:space="preserve">the </w:t>
      </w:r>
      <w:r w:rsidR="00B619A2">
        <w:t>many</w:t>
      </w:r>
      <w:r>
        <w:t xml:space="preserve"> mechanical drawing</w:t>
      </w:r>
      <w:r w:rsidR="005212E3">
        <w:t>s</w:t>
      </w:r>
      <w:r>
        <w:t xml:space="preserve"> that </w:t>
      </w:r>
      <w:r w:rsidR="00B619A2">
        <w:t>are</w:t>
      </w:r>
      <w:r>
        <w:t xml:space="preserve"> available to the </w:t>
      </w:r>
      <w:r w:rsidR="00B619A2">
        <w:t xml:space="preserve">iTPC </w:t>
      </w:r>
      <w:r>
        <w:t>project.  These drawings include fabrication notes and other details about materials and techniques.</w:t>
      </w:r>
    </w:p>
    <w:p w14:paraId="0AAC253B" w14:textId="77777777" w:rsidR="00AC7DA2" w:rsidRDefault="00AC7DA2" w:rsidP="00AC7DA2">
      <w:pPr>
        <w:jc w:val="both"/>
      </w:pPr>
    </w:p>
    <w:p w14:paraId="091CF971" w14:textId="4B72EE90" w:rsidR="00AC7DA2" w:rsidRDefault="003B202F" w:rsidP="00AC7DA2">
      <w:pPr>
        <w:keepNext/>
      </w:pPr>
      <w:r>
        <w:rPr>
          <w:noProof/>
        </w:rPr>
        <w:drawing>
          <wp:inline distT="0" distB="0" distL="0" distR="0" wp14:anchorId="5D13DD94" wp14:editId="5E2867AE">
            <wp:extent cx="2042160" cy="2743200"/>
            <wp:effectExtent l="0" t="0" r="0" b="0"/>
            <wp:docPr id="32795" name="Picture 34" descr="C:\Users\xzb\Desktop\iTPC\itpc_strongback_UT_finished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xzb\Desktop\iTPC\itpc_strongback_UT_finished_001.jpg"/>
                    <pic:cNvPicPr>
                      <a:picLocks noChangeAspect="1" noChangeArrowheads="1"/>
                    </pic:cNvPicPr>
                  </pic:nvPicPr>
                  <pic:blipFill>
                    <a:blip r:embed="rId76" cstate="print">
                      <a:extLst>
                        <a:ext uri="{28A0092B-C50C-407E-A947-70E740481C1C}">
                          <a14:useLocalDpi xmlns:a14="http://schemas.microsoft.com/office/drawing/2010/main"/>
                        </a:ext>
                      </a:extLst>
                    </a:blip>
                    <a:srcRect l="-710" r="-84"/>
                    <a:stretch>
                      <a:fillRect/>
                    </a:stretch>
                  </pic:blipFill>
                  <pic:spPr bwMode="auto">
                    <a:xfrm>
                      <a:off x="0" y="0"/>
                      <a:ext cx="2042160" cy="2743200"/>
                    </a:xfrm>
                    <a:prstGeom prst="rect">
                      <a:avLst/>
                    </a:prstGeom>
                    <a:noFill/>
                    <a:ln>
                      <a:noFill/>
                    </a:ln>
                  </pic:spPr>
                </pic:pic>
              </a:graphicData>
            </a:graphic>
          </wp:inline>
        </w:drawing>
      </w:r>
      <w:r w:rsidR="00AC7DA2">
        <w:t xml:space="preserve"> </w:t>
      </w:r>
      <w:r w:rsidRPr="00E916C8">
        <w:rPr>
          <w:b/>
          <w:noProof/>
        </w:rPr>
        <w:drawing>
          <wp:inline distT="0" distB="0" distL="0" distR="0" wp14:anchorId="440FB7A3" wp14:editId="2A04BADD">
            <wp:extent cx="3337560" cy="2743200"/>
            <wp:effectExtent l="19050" t="0" r="0" b="0"/>
            <wp:docPr id="3279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3337560" cy="2743200"/>
                    </a:xfrm>
                    <a:prstGeom prst="rect">
                      <a:avLst/>
                    </a:prstGeom>
                    <a:noFill/>
                    <a:ln>
                      <a:noFill/>
                    </a:ln>
                  </pic:spPr>
                </pic:pic>
              </a:graphicData>
            </a:graphic>
          </wp:inline>
        </w:drawing>
      </w:r>
    </w:p>
    <w:p w14:paraId="379A0F96" w14:textId="14FCCAD0" w:rsidR="00AC7DA2" w:rsidRDefault="00AC7DA2" w:rsidP="00AC7DA2">
      <w:pPr>
        <w:pStyle w:val="Caption"/>
      </w:pPr>
      <w:bookmarkStart w:id="346" w:name="_Ref426218818"/>
      <w:bookmarkStart w:id="347" w:name="_Toc437537908"/>
      <w:r>
        <w:t xml:space="preserve">Figure </w:t>
      </w:r>
      <w:r w:rsidR="00EF143A">
        <w:fldChar w:fldCharType="begin"/>
      </w:r>
      <w:r w:rsidR="00EF143A">
        <w:instrText xml:space="preserve"> SE</w:instrText>
      </w:r>
      <w:r w:rsidR="00EF143A">
        <w:instrText xml:space="preserve">Q Figure \* ARABIC </w:instrText>
      </w:r>
      <w:r w:rsidR="00EF143A">
        <w:fldChar w:fldCharType="separate"/>
      </w:r>
      <w:r w:rsidR="006548F1">
        <w:rPr>
          <w:noProof/>
        </w:rPr>
        <w:t>54</w:t>
      </w:r>
      <w:r w:rsidR="00EF143A">
        <w:rPr>
          <w:noProof/>
        </w:rPr>
        <w:fldChar w:fldCharType="end"/>
      </w:r>
      <w:bookmarkEnd w:id="346"/>
      <w:r>
        <w:t>: A prototype inner sector strongback is shown during fabrication at the University of Texas (circa 2013).  The sector was machined out of a single piece of aluminum. Dimensions are: ~27 inches tall, ~25 inches wide and weight ~70 lbs.  The sector is viewed from the backside.</w:t>
      </w:r>
      <w:bookmarkEnd w:id="347"/>
    </w:p>
    <w:p w14:paraId="2C54B56D" w14:textId="2EC93A60" w:rsidR="00AC7DA2" w:rsidRDefault="00AC7DA2" w:rsidP="00AC7DA2">
      <w:pPr>
        <w:jc w:val="both"/>
      </w:pPr>
      <w:r>
        <w:t>A new padplane and the MWPC</w:t>
      </w:r>
      <w:r w:rsidR="0022090E">
        <w:t>s</w:t>
      </w:r>
      <w:r>
        <w:t xml:space="preserve"> will be attached to the front face of the sector (</w:t>
      </w:r>
      <w:r w:rsidR="0022090E">
        <w:t xml:space="preserve">see Section </w:t>
      </w:r>
      <w:r w:rsidR="0022090E">
        <w:fldChar w:fldCharType="begin"/>
      </w:r>
      <w:r w:rsidR="0022090E">
        <w:instrText xml:space="preserve"> REF _Ref435969336 \r \h </w:instrText>
      </w:r>
      <w:r w:rsidR="0022090E">
        <w:fldChar w:fldCharType="separate"/>
      </w:r>
      <w:r w:rsidR="006548F1">
        <w:t>6</w:t>
      </w:r>
      <w:r w:rsidR="0022090E">
        <w:fldChar w:fldCharType="end"/>
      </w:r>
      <w:r w:rsidR="0022090E">
        <w:t xml:space="preserve"> and Section </w:t>
      </w:r>
      <w:r w:rsidR="0022090E">
        <w:fldChar w:fldCharType="begin"/>
      </w:r>
      <w:r w:rsidR="0022090E">
        <w:instrText xml:space="preserve"> REF _Ref435969323 \r \h </w:instrText>
      </w:r>
      <w:r w:rsidR="0022090E">
        <w:fldChar w:fldCharType="separate"/>
      </w:r>
      <w:r w:rsidR="006548F1">
        <w:t>0</w:t>
      </w:r>
      <w:r w:rsidR="0022090E">
        <w:fldChar w:fldCharType="end"/>
      </w:r>
      <w:r w:rsidR="0022090E">
        <w:t xml:space="preserve"> </w:t>
      </w:r>
      <w:r>
        <w:t xml:space="preserve">). </w:t>
      </w:r>
      <w:r w:rsidR="0022090E">
        <w:t>The requirements for the strongback are quite stringent. For example, a</w:t>
      </w:r>
      <w:r>
        <w:t xml:space="preserve">fter gluing </w:t>
      </w:r>
      <w:r w:rsidR="0022090E">
        <w:t>the padplane</w:t>
      </w:r>
      <w:r>
        <w:t xml:space="preserve"> to the strongback, the padplane must be flat to better than ±0.0005 inches (10-15 microns) in order to ensure uniform gain (±1%) in the MWPCs.  </w:t>
      </w:r>
      <w:r w:rsidR="005212E3">
        <w:t xml:space="preserve">This will be achieved by gluing the padplane to the strongback on a Grade A granite table (see Section </w:t>
      </w:r>
      <w:r w:rsidR="005212E3">
        <w:fldChar w:fldCharType="begin"/>
      </w:r>
      <w:r w:rsidR="005212E3">
        <w:instrText xml:space="preserve"> REF _Ref426215162 \r \h </w:instrText>
      </w:r>
      <w:r w:rsidR="005212E3">
        <w:fldChar w:fldCharType="separate"/>
      </w:r>
      <w:r w:rsidR="006548F1">
        <w:t>9</w:t>
      </w:r>
      <w:r w:rsidR="005212E3">
        <w:fldChar w:fldCharType="end"/>
      </w:r>
      <w:r w:rsidR="005212E3">
        <w:t>).</w:t>
      </w:r>
    </w:p>
    <w:p w14:paraId="48C0D876" w14:textId="77777777" w:rsidR="00AC7DA2" w:rsidRDefault="00AC7DA2" w:rsidP="00AC7DA2">
      <w:pPr>
        <w:jc w:val="both"/>
      </w:pPr>
    </w:p>
    <w:p w14:paraId="293CF3BF" w14:textId="52B849D2" w:rsidR="00AC7DA2" w:rsidRDefault="00AC7DA2" w:rsidP="00AC7DA2">
      <w:pPr>
        <w:jc w:val="both"/>
      </w:pPr>
      <w:r>
        <w:t>The front face of a spare inner sector (circa 199</w:t>
      </w:r>
      <w:r w:rsidR="005212E3">
        <w:t>5</w:t>
      </w:r>
      <w:r>
        <w:t xml:space="preserve">) is shown </w:t>
      </w:r>
      <w:r w:rsidRPr="00B619A2">
        <w:t>in</w:t>
      </w:r>
      <w:r w:rsidR="00B619A2" w:rsidRPr="00B619A2">
        <w:t xml:space="preserve"> </w:t>
      </w:r>
      <w:r w:rsidR="00B619A2" w:rsidRPr="00B619A2">
        <w:fldChar w:fldCharType="begin"/>
      </w:r>
      <w:r w:rsidR="00B619A2" w:rsidRPr="00B619A2">
        <w:instrText xml:space="preserve"> REF _Ref426218982 \h </w:instrText>
      </w:r>
      <w:r w:rsidR="00B619A2">
        <w:instrText xml:space="preserve"> \* MERGEFORMAT </w:instrText>
      </w:r>
      <w:r w:rsidR="00B619A2" w:rsidRPr="00B619A2">
        <w:fldChar w:fldCharType="separate"/>
      </w:r>
      <w:ins w:id="348" w:author="jhthomas" w:date="2015-12-10T19:08:00Z">
        <w:r w:rsidR="006548F1" w:rsidRPr="006548F1">
          <w:rPr>
            <w:rPrChange w:id="349" w:author="jhthomas" w:date="2015-12-10T19:08:00Z">
              <w:rPr>
                <w:sz w:val="20"/>
                <w:szCs w:val="20"/>
              </w:rPr>
            </w:rPrChange>
          </w:rPr>
          <w:t xml:space="preserve">Figure </w:t>
        </w:r>
        <w:r w:rsidR="006548F1" w:rsidRPr="006548F1">
          <w:rPr>
            <w:noProof/>
            <w:rPrChange w:id="350" w:author="jhthomas" w:date="2015-12-10T19:08:00Z">
              <w:rPr>
                <w:noProof/>
                <w:sz w:val="20"/>
                <w:szCs w:val="20"/>
              </w:rPr>
            </w:rPrChange>
          </w:rPr>
          <w:t>55</w:t>
        </w:r>
      </w:ins>
      <w:del w:id="351" w:author="jhthomas" w:date="2015-12-10T19:08:00Z">
        <w:r w:rsidR="00B67409" w:rsidRPr="00B67409" w:rsidDel="006548F1">
          <w:delText xml:space="preserve">Figure </w:delText>
        </w:r>
        <w:r w:rsidR="00B67409" w:rsidRPr="00B67409" w:rsidDel="006548F1">
          <w:rPr>
            <w:noProof/>
          </w:rPr>
          <w:delText>55</w:delText>
        </w:r>
      </w:del>
      <w:r w:rsidR="00B619A2" w:rsidRPr="00B619A2">
        <w:fldChar w:fldCharType="end"/>
      </w:r>
      <w:r>
        <w:t xml:space="preserve">. The padplane and MWPC grids are installed and visible in the figure.  The strongback is not visible but the overall shape, width and depth of the sector can be estimated from the size of the hands and tools shown in the figure.  </w:t>
      </w:r>
      <w:r w:rsidR="0022090E">
        <w:t>The</w:t>
      </w:r>
      <w:r>
        <w:t xml:space="preserve"> old padplane is shown in the figure; the new padplane will include more pad rows but the wire grids and electronics on the sides will look the same.  </w:t>
      </w:r>
    </w:p>
    <w:p w14:paraId="528571C9" w14:textId="77777777" w:rsidR="00111B6B" w:rsidRDefault="00111B6B" w:rsidP="00AC7DA2">
      <w:pPr>
        <w:jc w:val="both"/>
      </w:pPr>
    </w:p>
    <w:p w14:paraId="78883CBE" w14:textId="0936C784" w:rsidR="005212E3" w:rsidRDefault="005212E3" w:rsidP="0073435D">
      <w:pPr>
        <w:pStyle w:val="Heading2"/>
      </w:pPr>
      <w:bookmarkStart w:id="352" w:name="_Toc437537833"/>
      <w:r>
        <w:t>Changes to the Strongback</w:t>
      </w:r>
      <w:bookmarkEnd w:id="352"/>
    </w:p>
    <w:p w14:paraId="1D8F423B" w14:textId="00166177" w:rsidR="005212E3" w:rsidRDefault="005212E3" w:rsidP="00AC7DA2">
      <w:pPr>
        <w:jc w:val="both"/>
      </w:pPr>
      <w:r>
        <w:t>There are two important changes to the strongback that will be required for the iTPC project.  First, the new front end electronics cards (iFEE) have a slightly different connector than the previous generations of electronics</w:t>
      </w:r>
      <w:r w:rsidR="009632AE">
        <w:t xml:space="preserve"> cards</w:t>
      </w:r>
      <w:r>
        <w:t xml:space="preserve">.   Thus, all of the electronics mounting holes shown in </w:t>
      </w:r>
      <w:r>
        <w:fldChar w:fldCharType="begin"/>
      </w:r>
      <w:r>
        <w:instrText xml:space="preserve"> REF _Ref435967981 \h </w:instrText>
      </w:r>
      <w:r>
        <w:fldChar w:fldCharType="separate"/>
      </w:r>
      <w:r w:rsidR="006548F1">
        <w:t xml:space="preserve">Figure </w:t>
      </w:r>
      <w:r w:rsidR="006548F1">
        <w:rPr>
          <w:noProof/>
        </w:rPr>
        <w:t>53</w:t>
      </w:r>
      <w:r>
        <w:fldChar w:fldCharType="end"/>
      </w:r>
      <w:r w:rsidR="009632AE">
        <w:t xml:space="preserve"> will</w:t>
      </w:r>
      <w:r>
        <w:t xml:space="preserve"> be lowered by 5.6 mm (0.221”).</w:t>
      </w:r>
      <w:r w:rsidR="009632AE">
        <w:t xml:space="preserve"> </w:t>
      </w:r>
    </w:p>
    <w:p w14:paraId="10FED9A2" w14:textId="77777777" w:rsidR="009632AE" w:rsidRDefault="009632AE" w:rsidP="00AC7DA2">
      <w:pPr>
        <w:jc w:val="both"/>
      </w:pPr>
    </w:p>
    <w:p w14:paraId="1BEFD8EC" w14:textId="0312DFB7" w:rsidR="009632AE" w:rsidRDefault="009632AE" w:rsidP="00AC7DA2">
      <w:pPr>
        <w:jc w:val="both"/>
      </w:pPr>
      <w:r>
        <w:t xml:space="preserve">Second, we would like to implement one, or more, of the solutions to the grid leak problem that were described in Section </w:t>
      </w:r>
      <w:r>
        <w:fldChar w:fldCharType="begin"/>
      </w:r>
      <w:r>
        <w:instrText xml:space="preserve"> REF _Ref435971638 \r \h </w:instrText>
      </w:r>
      <w:r>
        <w:fldChar w:fldCharType="separate"/>
      </w:r>
      <w:r w:rsidR="006548F1">
        <w:t>5.2.4</w:t>
      </w:r>
      <w:r>
        <w:fldChar w:fldCharType="end"/>
      </w:r>
    </w:p>
    <w:p w14:paraId="126D702F" w14:textId="77777777" w:rsidR="005212E3" w:rsidRDefault="005212E3" w:rsidP="00AC7DA2">
      <w:pPr>
        <w:jc w:val="both"/>
      </w:pPr>
    </w:p>
    <w:p w14:paraId="4AB52CE7" w14:textId="77777777" w:rsidR="00AC7DA2" w:rsidRDefault="00AC7DA2" w:rsidP="00AC7DA2">
      <w:pPr>
        <w:keepNext/>
        <w:jc w:val="center"/>
      </w:pPr>
      <w:r>
        <w:rPr>
          <w:noProof/>
        </w:rPr>
        <w:drawing>
          <wp:inline distT="0" distB="0" distL="0" distR="0" wp14:anchorId="0791D8D0" wp14:editId="0137468F">
            <wp:extent cx="4663440" cy="3627120"/>
            <wp:effectExtent l="0" t="0" r="10160" b="5080"/>
            <wp:docPr id="923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4663440" cy="3627120"/>
                    </a:xfrm>
                    <a:prstGeom prst="rect">
                      <a:avLst/>
                    </a:prstGeom>
                    <a:noFill/>
                    <a:ln>
                      <a:noFill/>
                    </a:ln>
                  </pic:spPr>
                </pic:pic>
              </a:graphicData>
            </a:graphic>
          </wp:inline>
        </w:drawing>
      </w:r>
    </w:p>
    <w:p w14:paraId="4291090D" w14:textId="433C816D" w:rsidR="009632AE" w:rsidRDefault="00AC7DA2" w:rsidP="00AC7DA2">
      <w:pPr>
        <w:spacing w:before="120" w:after="120"/>
        <w:jc w:val="both"/>
      </w:pPr>
      <w:bookmarkStart w:id="353" w:name="_Ref426218982"/>
      <w:bookmarkStart w:id="354" w:name="_Toc437537909"/>
      <w:r>
        <w:rPr>
          <w:sz w:val="20"/>
          <w:szCs w:val="20"/>
        </w:rPr>
        <w:t xml:space="preserve">Figure </w:t>
      </w:r>
      <w:r>
        <w:rPr>
          <w:sz w:val="20"/>
          <w:szCs w:val="20"/>
        </w:rPr>
        <w:fldChar w:fldCharType="begin"/>
      </w:r>
      <w:r>
        <w:rPr>
          <w:sz w:val="20"/>
          <w:szCs w:val="20"/>
        </w:rPr>
        <w:instrText xml:space="preserve"> SEQ Figure \* ARABIC </w:instrText>
      </w:r>
      <w:r>
        <w:rPr>
          <w:sz w:val="20"/>
          <w:szCs w:val="20"/>
        </w:rPr>
        <w:fldChar w:fldCharType="separate"/>
      </w:r>
      <w:r w:rsidR="006548F1">
        <w:rPr>
          <w:noProof/>
          <w:sz w:val="20"/>
          <w:szCs w:val="20"/>
        </w:rPr>
        <w:t>55</w:t>
      </w:r>
      <w:r>
        <w:rPr>
          <w:sz w:val="20"/>
          <w:szCs w:val="20"/>
        </w:rPr>
        <w:fldChar w:fldCharType="end"/>
      </w:r>
      <w:bookmarkEnd w:id="353"/>
      <w:r>
        <w:rPr>
          <w:sz w:val="20"/>
          <w:szCs w:val="20"/>
        </w:rPr>
        <w:t>: Experts examining a spare inner sector for the TPC.  Note the old style padplane with electronics cards (ABDB boards) mounted along the edge of the sector. Normally the spare sectors (STAR has two spare sectors) are sealed in a storage box and kept under dry nitrogen.</w:t>
      </w:r>
      <w:bookmarkEnd w:id="354"/>
    </w:p>
    <w:p w14:paraId="67E7081B" w14:textId="363B559F" w:rsidR="009632AE" w:rsidRDefault="009632AE" w:rsidP="0073435D">
      <w:pPr>
        <w:spacing w:before="120" w:after="120"/>
        <w:jc w:val="both"/>
      </w:pPr>
      <w:r>
        <w:t xml:space="preserve">The common theme for all of the grid leak solutions is </w:t>
      </w:r>
      <w:r w:rsidR="000724A4">
        <w:t xml:space="preserve">to have the ability to mount a wall between the inner and outer sectors.   This is easy to do and the strongback design can be modified to allow for a PCB wall (0.062” thick) to be mounted on the top and bottom ends of the sector.  All that is required is a notch for the PCB board and if, for some reason we don’t want to use it, we can always fill it with a smaller PCB board.  An additional channel will be needed to allow wires to run under the wall.  See </w:t>
      </w:r>
      <w:r w:rsidR="000724A4">
        <w:fldChar w:fldCharType="begin"/>
      </w:r>
      <w:r w:rsidR="000724A4">
        <w:instrText xml:space="preserve"> REF _Ref435973477 \h </w:instrText>
      </w:r>
      <w:r w:rsidR="000724A4">
        <w:fldChar w:fldCharType="separate"/>
      </w:r>
      <w:r w:rsidR="006548F1">
        <w:t xml:space="preserve">Figure </w:t>
      </w:r>
      <w:r w:rsidR="006548F1">
        <w:rPr>
          <w:noProof/>
        </w:rPr>
        <w:t>56</w:t>
      </w:r>
      <w:r w:rsidR="000724A4">
        <w:fldChar w:fldCharType="end"/>
      </w:r>
      <w:r w:rsidR="000724A4">
        <w:t>.</w:t>
      </w:r>
    </w:p>
    <w:p w14:paraId="3646746A" w14:textId="77777777" w:rsidR="000724A4" w:rsidRDefault="000724A4" w:rsidP="0073435D">
      <w:pPr>
        <w:keepNext/>
        <w:spacing w:before="120" w:after="120"/>
        <w:jc w:val="center"/>
      </w:pPr>
      <w:r>
        <w:rPr>
          <w:noProof/>
        </w:rPr>
        <w:drawing>
          <wp:inline distT="0" distB="0" distL="0" distR="0" wp14:anchorId="680339ED" wp14:editId="22C29B18">
            <wp:extent cx="3893820" cy="23012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png"/>
                    <pic:cNvPicPr/>
                  </pic:nvPicPr>
                  <pic:blipFill rotWithShape="1">
                    <a:blip r:embed="rId79">
                      <a:extLst>
                        <a:ext uri="{28A0092B-C50C-407E-A947-70E740481C1C}">
                          <a14:useLocalDpi xmlns:a14="http://schemas.microsoft.com/office/drawing/2010/main" val="0"/>
                        </a:ext>
                      </a:extLst>
                    </a:blip>
                    <a:srcRect/>
                    <a:stretch/>
                  </pic:blipFill>
                  <pic:spPr bwMode="auto">
                    <a:xfrm>
                      <a:off x="0" y="0"/>
                      <a:ext cx="3899235" cy="2304440"/>
                    </a:xfrm>
                    <a:prstGeom prst="rect">
                      <a:avLst/>
                    </a:prstGeom>
                    <a:ln>
                      <a:noFill/>
                    </a:ln>
                    <a:extLst>
                      <a:ext uri="{53640926-AAD7-44d8-BBD7-CCE9431645EC}">
                        <a14:shadowObscured xmlns:a14="http://schemas.microsoft.com/office/drawing/2010/main"/>
                      </a:ext>
                    </a:extLst>
                  </pic:spPr>
                </pic:pic>
              </a:graphicData>
            </a:graphic>
          </wp:inline>
        </w:drawing>
      </w:r>
    </w:p>
    <w:p w14:paraId="5A4551C1" w14:textId="7EE5D10E" w:rsidR="00AC7DA2" w:rsidRDefault="000724A4" w:rsidP="0073435D">
      <w:pPr>
        <w:pStyle w:val="Caption"/>
      </w:pPr>
      <w:bookmarkStart w:id="355" w:name="_Ref435973477"/>
      <w:bookmarkStart w:id="356" w:name="_Toc437537910"/>
      <w:r>
        <w:t xml:space="preserve">Figure </w:t>
      </w:r>
      <w:r w:rsidR="00EF143A">
        <w:fldChar w:fldCharType="begin"/>
      </w:r>
      <w:r w:rsidR="00EF143A">
        <w:instrText xml:space="preserve"> SEQ Figure \* ARABIC </w:instrText>
      </w:r>
      <w:r w:rsidR="00EF143A">
        <w:fldChar w:fldCharType="separate"/>
      </w:r>
      <w:r w:rsidR="006548F1">
        <w:rPr>
          <w:noProof/>
        </w:rPr>
        <w:t>56</w:t>
      </w:r>
      <w:r w:rsidR="00EF143A">
        <w:rPr>
          <w:noProof/>
        </w:rPr>
        <w:fldChar w:fldCharType="end"/>
      </w:r>
      <w:bookmarkEnd w:id="355"/>
      <w:r>
        <w:t>: The inner sector strongback will be modified to include a 0.070” deep notch on the top and bottom ends of the sector.  The notch will be used to mount a wall between the inner and outer sectors.</w:t>
      </w:r>
      <w:bookmarkEnd w:id="356"/>
    </w:p>
    <w:p w14:paraId="3FF30F89" w14:textId="4E78B016" w:rsidR="009632AE" w:rsidRDefault="007945CD" w:rsidP="009632AE">
      <w:pPr>
        <w:jc w:val="both"/>
      </w:pPr>
      <w:r>
        <w:t>No other changes are contemplated for the basic design of the inner sector strongback.</w:t>
      </w:r>
    </w:p>
    <w:p w14:paraId="2629B0D9" w14:textId="77777777" w:rsidR="007945CD" w:rsidRDefault="007945CD" w:rsidP="009632AE">
      <w:pPr>
        <w:jc w:val="both"/>
      </w:pPr>
    </w:p>
    <w:p w14:paraId="75BE128A" w14:textId="3391D431" w:rsidR="009632AE" w:rsidRDefault="009632AE" w:rsidP="0073435D">
      <w:pPr>
        <w:pStyle w:val="Heading2"/>
      </w:pPr>
      <w:bookmarkStart w:id="357" w:name="_Toc437537834"/>
      <w:r>
        <w:t>Quality Control</w:t>
      </w:r>
      <w:bookmarkEnd w:id="357"/>
      <w:r>
        <w:t xml:space="preserve"> </w:t>
      </w:r>
    </w:p>
    <w:p w14:paraId="17DA2A40" w14:textId="3DA7C965" w:rsidR="009632AE" w:rsidRDefault="00503516" w:rsidP="009632AE">
      <w:pPr>
        <w:jc w:val="both"/>
      </w:pPr>
      <w:r>
        <w:t>Quali</w:t>
      </w:r>
      <w:r w:rsidR="00706685">
        <w:t>ty Control is a topic that</w:t>
      </w:r>
      <w:r>
        <w:t xml:space="preserve"> w</w:t>
      </w:r>
      <w:r w:rsidR="00706685">
        <w:t xml:space="preserve">as taken seriously by the </w:t>
      </w:r>
      <w:r>
        <w:t xml:space="preserve">1995 </w:t>
      </w:r>
      <w:r w:rsidR="00706685">
        <w:t xml:space="preserve">TPC </w:t>
      </w:r>
      <w:r>
        <w:t>project and which will be taken seriously by the iTPC project.   We are fortunate to be able to follow in the footsteps of the previous project because most aspects of the original QA plan were archived and have been preserved.</w:t>
      </w:r>
    </w:p>
    <w:p w14:paraId="555C2E74" w14:textId="77777777" w:rsidR="00503516" w:rsidRDefault="00503516" w:rsidP="009632AE">
      <w:pPr>
        <w:jc w:val="both"/>
      </w:pPr>
    </w:p>
    <w:p w14:paraId="68E5F936" w14:textId="38559EAC" w:rsidR="00706685" w:rsidRDefault="00503516" w:rsidP="009632AE">
      <w:pPr>
        <w:jc w:val="both"/>
      </w:pPr>
      <w:r>
        <w:t xml:space="preserve">For example, LBL Drawing 24A410 is the Outer Sector Drawing Tree.  It is a compact, visual, representation of all the components that must be fabricated in order to complete the project.  </w:t>
      </w:r>
      <w:r w:rsidR="00706685">
        <w:t xml:space="preserve">See </w:t>
      </w:r>
      <w:r w:rsidR="00706685">
        <w:fldChar w:fldCharType="begin"/>
      </w:r>
      <w:r w:rsidR="00706685">
        <w:instrText xml:space="preserve"> REF _Ref435975129 \h </w:instrText>
      </w:r>
      <w:r w:rsidR="00706685">
        <w:fldChar w:fldCharType="separate"/>
      </w:r>
      <w:r w:rsidR="006548F1">
        <w:t xml:space="preserve">Figure </w:t>
      </w:r>
      <w:r w:rsidR="006548F1">
        <w:rPr>
          <w:noProof/>
        </w:rPr>
        <w:t>57</w:t>
      </w:r>
      <w:r w:rsidR="00706685">
        <w:fldChar w:fldCharType="end"/>
      </w:r>
      <w:r w:rsidR="00706685">
        <w:t xml:space="preserve">.  </w:t>
      </w:r>
      <w:r w:rsidR="0063405B">
        <w:t>24A428 is the Outer Sector strongback spot inspection plan and document.  A corresponding inner sector spot inspection document does not exist but we can use the outer sector documents because the QA plan for the inner and outer sectors is so similar.</w:t>
      </w:r>
    </w:p>
    <w:p w14:paraId="7D7D3ECA" w14:textId="77777777" w:rsidR="00706685" w:rsidRDefault="00706685" w:rsidP="009632AE">
      <w:pPr>
        <w:jc w:val="both"/>
      </w:pPr>
    </w:p>
    <w:p w14:paraId="5551672E" w14:textId="0759D9E3" w:rsidR="00706685" w:rsidRDefault="00503516" w:rsidP="009632AE">
      <w:pPr>
        <w:jc w:val="both"/>
      </w:pPr>
      <w:r>
        <w:t xml:space="preserve">Each </w:t>
      </w:r>
      <w:r w:rsidR="00706685">
        <w:t xml:space="preserve">new </w:t>
      </w:r>
      <w:r>
        <w:t xml:space="preserve">drawing will be prepared to the </w:t>
      </w:r>
      <w:r w:rsidR="00706685">
        <w:t xml:space="preserve">ASME </w:t>
      </w:r>
      <w:r>
        <w:t>Y14</w:t>
      </w:r>
      <w:r w:rsidR="00706685">
        <w:t xml:space="preserve">.5 standard and the final strongbacks will be surveyed and inspected according to that standard.   We are hopeful that the inspections will be done by the vendor, but we </w:t>
      </w:r>
      <w:r w:rsidR="00B96CC9">
        <w:t xml:space="preserve">also </w:t>
      </w:r>
      <w:r w:rsidR="00706685">
        <w:t>have the capabilities at LBL if they are needed.</w:t>
      </w:r>
    </w:p>
    <w:p w14:paraId="78CCD708" w14:textId="77777777" w:rsidR="00706685" w:rsidRDefault="00706685" w:rsidP="009632AE">
      <w:pPr>
        <w:jc w:val="both"/>
      </w:pPr>
    </w:p>
    <w:p w14:paraId="656255C0" w14:textId="4410B67A" w:rsidR="00706685" w:rsidRDefault="00706685" w:rsidP="009632AE">
      <w:pPr>
        <w:jc w:val="both"/>
      </w:pPr>
      <w:r>
        <w:t xml:space="preserve">After gluing the padplanes to the strongbacks, the padplanes will be surveyed in the LBL shops to a relative accuracy of </w:t>
      </w:r>
      <w:r>
        <w:sym w:font="Symbol" w:char="F0B1"/>
      </w:r>
      <w:r>
        <w:t xml:space="preserve">5 </w:t>
      </w:r>
      <w:r>
        <w:sym w:font="Symbol" w:char="F06D"/>
      </w:r>
      <w:r>
        <w:t>m.  The survey will be conducted for flatness and position of the pads.</w:t>
      </w:r>
    </w:p>
    <w:p w14:paraId="50354747" w14:textId="77777777" w:rsidR="00706685" w:rsidRDefault="00706685" w:rsidP="009632AE">
      <w:pPr>
        <w:jc w:val="both"/>
      </w:pPr>
    </w:p>
    <w:p w14:paraId="26FC4A48" w14:textId="684FECDE" w:rsidR="00706685" w:rsidRDefault="00706685" w:rsidP="009632AE">
      <w:pPr>
        <w:jc w:val="both"/>
      </w:pPr>
      <w:r>
        <w:t xml:space="preserve">The MWPC’s will be fabricated at Shandong University (see </w:t>
      </w:r>
      <w:r w:rsidR="00660C1A">
        <w:t xml:space="preserve">Section </w:t>
      </w:r>
      <w:r>
        <w:fldChar w:fldCharType="begin"/>
      </w:r>
      <w:r>
        <w:instrText xml:space="preserve"> REF _Ref426215162 \r \h </w:instrText>
      </w:r>
      <w:r>
        <w:fldChar w:fldCharType="separate"/>
      </w:r>
      <w:r w:rsidR="006548F1">
        <w:t>9</w:t>
      </w:r>
      <w:r>
        <w:fldChar w:fldCharType="end"/>
      </w:r>
      <w:r w:rsidR="00660C1A">
        <w:t xml:space="preserve">) where we have facilities to survey the wires for tension and location to a relative accuracy of </w:t>
      </w:r>
      <w:r w:rsidR="00660C1A">
        <w:sym w:font="Symbol" w:char="F0B1"/>
      </w:r>
      <w:r w:rsidR="00660C1A">
        <w:t xml:space="preserve">5 </w:t>
      </w:r>
      <w:r w:rsidR="00660C1A">
        <w:sym w:font="Symbol" w:char="F06D"/>
      </w:r>
      <w:r w:rsidR="00660C1A">
        <w:t>m.</w:t>
      </w:r>
    </w:p>
    <w:p w14:paraId="1927A3FF" w14:textId="77777777" w:rsidR="00503516" w:rsidRDefault="00503516" w:rsidP="009632AE">
      <w:pPr>
        <w:jc w:val="both"/>
      </w:pPr>
    </w:p>
    <w:p w14:paraId="446BF4A4" w14:textId="1A709067" w:rsidR="009632AE" w:rsidRDefault="00660C1A" w:rsidP="0073435D">
      <w:pPr>
        <w:jc w:val="both"/>
      </w:pPr>
      <w:r>
        <w:t xml:space="preserve">We are fortunate that the previous TPC project created a long list of QA inspection travelers for use during the fabrication of the original sectors.  We will use this traveler system and extend it where required.  </w:t>
      </w:r>
      <w:r w:rsidR="00B96CC9">
        <w:t xml:space="preserve">See </w:t>
      </w:r>
      <w:r w:rsidR="00B96CC9">
        <w:fldChar w:fldCharType="begin"/>
      </w:r>
      <w:r w:rsidR="00B96CC9">
        <w:instrText xml:space="preserve"> REF _Ref435980524 \h </w:instrText>
      </w:r>
      <w:r w:rsidR="00B96CC9">
        <w:fldChar w:fldCharType="separate"/>
      </w:r>
      <w:r w:rsidR="006548F1">
        <w:t xml:space="preserve">Table </w:t>
      </w:r>
      <w:r w:rsidR="006548F1">
        <w:rPr>
          <w:noProof/>
        </w:rPr>
        <w:t>7</w:t>
      </w:r>
      <w:r w:rsidR="00B96CC9">
        <w:fldChar w:fldCharType="end"/>
      </w:r>
      <w:r w:rsidR="00B96CC9">
        <w:t xml:space="preserve"> and </w:t>
      </w:r>
      <w:r w:rsidR="00B96CC9">
        <w:fldChar w:fldCharType="begin"/>
      </w:r>
      <w:r w:rsidR="00B96CC9">
        <w:instrText xml:space="preserve"> REF _Ref435980579 \h </w:instrText>
      </w:r>
      <w:r w:rsidR="00B96CC9">
        <w:fldChar w:fldCharType="separate"/>
      </w:r>
      <w:r w:rsidR="006548F1">
        <w:t xml:space="preserve">Figure </w:t>
      </w:r>
      <w:r w:rsidR="006548F1">
        <w:rPr>
          <w:noProof/>
        </w:rPr>
        <w:t>58</w:t>
      </w:r>
      <w:r w:rsidR="00B96CC9">
        <w:fldChar w:fldCharType="end"/>
      </w:r>
      <w:r w:rsidR="00B96CC9">
        <w:t>.</w:t>
      </w:r>
    </w:p>
    <w:p w14:paraId="1D12F968" w14:textId="650EE451" w:rsidR="00660C1A" w:rsidRPr="0073435D" w:rsidRDefault="00660C1A" w:rsidP="0073435D"/>
    <w:p w14:paraId="3F5D5225" w14:textId="27139BC2" w:rsidR="00706685" w:rsidRDefault="00706685" w:rsidP="00706685">
      <w:pPr>
        <w:keepNext/>
        <w:jc w:val="center"/>
      </w:pPr>
      <w:r>
        <w:rPr>
          <w:noProof/>
        </w:rPr>
        <w:drawing>
          <wp:inline distT="0" distB="0" distL="0" distR="0" wp14:anchorId="718D8543" wp14:editId="364B3BEA">
            <wp:extent cx="5221224" cy="77724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A4104.png"/>
                    <pic:cNvPicPr/>
                  </pic:nvPicPr>
                  <pic:blipFill rotWithShape="1">
                    <a:blip r:embed="rId80">
                      <a:extLst>
                        <a:ext uri="{28A0092B-C50C-407E-A947-70E740481C1C}">
                          <a14:useLocalDpi xmlns:a14="http://schemas.microsoft.com/office/drawing/2010/main" val="0"/>
                        </a:ext>
                      </a:extLst>
                    </a:blip>
                    <a:srcRect l="8889" t="2254" r="8056" b="2120"/>
                    <a:stretch/>
                  </pic:blipFill>
                  <pic:spPr bwMode="auto">
                    <a:xfrm>
                      <a:off x="0" y="0"/>
                      <a:ext cx="5221224" cy="7772400"/>
                    </a:xfrm>
                    <a:prstGeom prst="rect">
                      <a:avLst/>
                    </a:prstGeom>
                    <a:ln>
                      <a:noFill/>
                    </a:ln>
                    <a:extLst>
                      <a:ext uri="{53640926-AAD7-44d8-BBD7-CCE9431645EC}">
                        <a14:shadowObscured xmlns:a14="http://schemas.microsoft.com/office/drawing/2010/main"/>
                      </a:ext>
                    </a:extLst>
                  </pic:spPr>
                </pic:pic>
              </a:graphicData>
            </a:graphic>
          </wp:inline>
        </w:drawing>
      </w:r>
    </w:p>
    <w:p w14:paraId="7A253E90" w14:textId="77777777" w:rsidR="00706685" w:rsidRDefault="00706685" w:rsidP="00706685">
      <w:pPr>
        <w:pStyle w:val="Caption"/>
        <w:jc w:val="center"/>
      </w:pPr>
      <w:bookmarkStart w:id="358" w:name="_Ref435975129"/>
      <w:bookmarkStart w:id="359" w:name="_Toc437537911"/>
      <w:r>
        <w:t xml:space="preserve">Figure </w:t>
      </w:r>
      <w:r w:rsidR="00EF143A">
        <w:fldChar w:fldCharType="begin"/>
      </w:r>
      <w:r w:rsidR="00EF143A">
        <w:instrText xml:space="preserve"> SEQ Figure \* ARABIC </w:instrText>
      </w:r>
      <w:r w:rsidR="00EF143A">
        <w:fldChar w:fldCharType="separate"/>
      </w:r>
      <w:r w:rsidR="006548F1">
        <w:rPr>
          <w:noProof/>
        </w:rPr>
        <w:t>57</w:t>
      </w:r>
      <w:r w:rsidR="00EF143A">
        <w:rPr>
          <w:noProof/>
        </w:rPr>
        <w:fldChar w:fldCharType="end"/>
      </w:r>
      <w:bookmarkEnd w:id="358"/>
      <w:r>
        <w:t>: Left: Original QA flow chart TPC MWPC assembly.</w:t>
      </w:r>
      <w:bookmarkEnd w:id="359"/>
    </w:p>
    <w:p w14:paraId="0B6D718F" w14:textId="77777777" w:rsidR="00B96CC9" w:rsidRDefault="00B96CC9" w:rsidP="00B96CC9">
      <w:pPr>
        <w:jc w:val="both"/>
      </w:pPr>
    </w:p>
    <w:p w14:paraId="00AA2D75" w14:textId="77777777" w:rsidR="00B96CC9" w:rsidRDefault="00B96CC9" w:rsidP="00B96CC9">
      <w:pPr>
        <w:jc w:val="both"/>
      </w:pPr>
    </w:p>
    <w:tbl>
      <w:tblPr>
        <w:tblStyle w:val="TableGrid"/>
        <w:tblW w:w="0" w:type="auto"/>
        <w:jc w:val="center"/>
        <w:tblLook w:val="04A0" w:firstRow="1" w:lastRow="0" w:firstColumn="1" w:lastColumn="0" w:noHBand="0" w:noVBand="1"/>
      </w:tblPr>
      <w:tblGrid>
        <w:gridCol w:w="1008"/>
        <w:gridCol w:w="5760"/>
        <w:gridCol w:w="1800"/>
      </w:tblGrid>
      <w:tr w:rsidR="00B96CC9" w:rsidRPr="007945CD" w14:paraId="0BA05D0B" w14:textId="77777777" w:rsidTr="0073435D">
        <w:trPr>
          <w:trHeight w:val="300"/>
          <w:jc w:val="center"/>
        </w:trPr>
        <w:tc>
          <w:tcPr>
            <w:tcW w:w="1008" w:type="dxa"/>
            <w:noWrap/>
            <w:vAlign w:val="center"/>
            <w:hideMark/>
          </w:tcPr>
          <w:p w14:paraId="1B9E7EF4" w14:textId="77777777" w:rsidR="00B96CC9" w:rsidRPr="005B7BD1" w:rsidRDefault="00B96CC9" w:rsidP="0073435D">
            <w:pPr>
              <w:rPr>
                <w:b/>
                <w:bCs/>
                <w:sz w:val="16"/>
                <w:szCs w:val="16"/>
              </w:rPr>
            </w:pPr>
            <w:r w:rsidRPr="005B7BD1">
              <w:rPr>
                <w:b/>
                <w:bCs/>
                <w:sz w:val="16"/>
                <w:szCs w:val="16"/>
              </w:rPr>
              <w:t>Traveler #</w:t>
            </w:r>
          </w:p>
        </w:tc>
        <w:tc>
          <w:tcPr>
            <w:tcW w:w="5760" w:type="dxa"/>
            <w:noWrap/>
            <w:vAlign w:val="center"/>
            <w:hideMark/>
          </w:tcPr>
          <w:p w14:paraId="2A7918E1" w14:textId="77777777" w:rsidR="00B96CC9" w:rsidRPr="005B7BD1" w:rsidRDefault="00B96CC9" w:rsidP="0073435D">
            <w:pPr>
              <w:rPr>
                <w:b/>
                <w:bCs/>
                <w:sz w:val="16"/>
                <w:szCs w:val="16"/>
              </w:rPr>
            </w:pPr>
            <w:r w:rsidRPr="005B7BD1">
              <w:rPr>
                <w:b/>
                <w:bCs/>
                <w:sz w:val="16"/>
                <w:szCs w:val="16"/>
              </w:rPr>
              <w:t>Description</w:t>
            </w:r>
          </w:p>
        </w:tc>
        <w:tc>
          <w:tcPr>
            <w:tcW w:w="1800" w:type="dxa"/>
            <w:noWrap/>
            <w:vAlign w:val="center"/>
            <w:hideMark/>
          </w:tcPr>
          <w:p w14:paraId="02BC4499" w14:textId="77777777" w:rsidR="00B96CC9" w:rsidRPr="005B7BD1" w:rsidRDefault="00B96CC9" w:rsidP="0073435D">
            <w:pPr>
              <w:rPr>
                <w:b/>
                <w:bCs/>
                <w:sz w:val="16"/>
                <w:szCs w:val="16"/>
              </w:rPr>
            </w:pPr>
            <w:r>
              <w:rPr>
                <w:b/>
                <w:bCs/>
                <w:sz w:val="16"/>
                <w:szCs w:val="16"/>
              </w:rPr>
              <w:t>Refers to …</w:t>
            </w:r>
          </w:p>
        </w:tc>
      </w:tr>
      <w:tr w:rsidR="00B96CC9" w:rsidRPr="007945CD" w14:paraId="2464ECED" w14:textId="77777777" w:rsidTr="0073435D">
        <w:trPr>
          <w:trHeight w:val="300"/>
          <w:jc w:val="center"/>
        </w:trPr>
        <w:tc>
          <w:tcPr>
            <w:tcW w:w="1008" w:type="dxa"/>
            <w:noWrap/>
            <w:vAlign w:val="center"/>
            <w:hideMark/>
          </w:tcPr>
          <w:p w14:paraId="221E145A" w14:textId="77777777" w:rsidR="00B96CC9" w:rsidRPr="005B7BD1" w:rsidRDefault="00B96CC9" w:rsidP="0073435D">
            <w:pPr>
              <w:rPr>
                <w:sz w:val="16"/>
                <w:szCs w:val="16"/>
              </w:rPr>
            </w:pPr>
            <w:r w:rsidRPr="005B7BD1">
              <w:rPr>
                <w:sz w:val="16"/>
                <w:szCs w:val="16"/>
              </w:rPr>
              <w:t>S-00</w:t>
            </w:r>
          </w:p>
        </w:tc>
        <w:tc>
          <w:tcPr>
            <w:tcW w:w="5760" w:type="dxa"/>
            <w:noWrap/>
            <w:vAlign w:val="center"/>
            <w:hideMark/>
          </w:tcPr>
          <w:p w14:paraId="76FF8CFF" w14:textId="77777777" w:rsidR="00B96CC9" w:rsidRPr="005B7BD1" w:rsidRDefault="00B96CC9" w:rsidP="0073435D">
            <w:pPr>
              <w:rPr>
                <w:sz w:val="16"/>
                <w:szCs w:val="16"/>
              </w:rPr>
            </w:pPr>
            <w:r w:rsidRPr="005B7BD1">
              <w:rPr>
                <w:sz w:val="16"/>
                <w:szCs w:val="16"/>
              </w:rPr>
              <w:t>ABDB Burn-In &amp; Electronics inspection</w:t>
            </w:r>
          </w:p>
        </w:tc>
        <w:tc>
          <w:tcPr>
            <w:tcW w:w="1800" w:type="dxa"/>
            <w:noWrap/>
            <w:vAlign w:val="center"/>
            <w:hideMark/>
          </w:tcPr>
          <w:p w14:paraId="44D116CF" w14:textId="77777777" w:rsidR="00B96CC9" w:rsidRPr="005B7BD1" w:rsidRDefault="00B96CC9" w:rsidP="0073435D">
            <w:pPr>
              <w:rPr>
                <w:sz w:val="16"/>
                <w:szCs w:val="16"/>
              </w:rPr>
            </w:pPr>
            <w:r w:rsidRPr="005B7BD1">
              <w:rPr>
                <w:sz w:val="16"/>
                <w:szCs w:val="16"/>
              </w:rPr>
              <w:t>..</w:t>
            </w:r>
          </w:p>
        </w:tc>
      </w:tr>
      <w:tr w:rsidR="00B96CC9" w:rsidRPr="007945CD" w14:paraId="7F0E2416" w14:textId="77777777" w:rsidTr="0073435D">
        <w:trPr>
          <w:trHeight w:val="300"/>
          <w:jc w:val="center"/>
        </w:trPr>
        <w:tc>
          <w:tcPr>
            <w:tcW w:w="1008" w:type="dxa"/>
            <w:noWrap/>
            <w:vAlign w:val="center"/>
            <w:hideMark/>
          </w:tcPr>
          <w:p w14:paraId="4EE1FEE3" w14:textId="77777777" w:rsidR="00B96CC9" w:rsidRPr="005B7BD1" w:rsidRDefault="00B96CC9" w:rsidP="0073435D">
            <w:pPr>
              <w:rPr>
                <w:sz w:val="16"/>
                <w:szCs w:val="16"/>
              </w:rPr>
            </w:pPr>
            <w:r w:rsidRPr="005B7BD1">
              <w:rPr>
                <w:sz w:val="16"/>
                <w:szCs w:val="16"/>
              </w:rPr>
              <w:t>S-01</w:t>
            </w:r>
          </w:p>
        </w:tc>
        <w:tc>
          <w:tcPr>
            <w:tcW w:w="5760" w:type="dxa"/>
            <w:noWrap/>
            <w:vAlign w:val="center"/>
            <w:hideMark/>
          </w:tcPr>
          <w:p w14:paraId="4EFC2C8C" w14:textId="77777777" w:rsidR="00B96CC9" w:rsidRPr="005B7BD1" w:rsidRDefault="00B96CC9" w:rsidP="0073435D">
            <w:pPr>
              <w:rPr>
                <w:sz w:val="16"/>
                <w:szCs w:val="16"/>
              </w:rPr>
            </w:pPr>
            <w:r w:rsidRPr="005B7BD1">
              <w:rPr>
                <w:sz w:val="16"/>
                <w:szCs w:val="16"/>
              </w:rPr>
              <w:t>Padplane PC board visual inspection</w:t>
            </w:r>
          </w:p>
        </w:tc>
        <w:tc>
          <w:tcPr>
            <w:tcW w:w="1800" w:type="dxa"/>
            <w:noWrap/>
            <w:vAlign w:val="center"/>
            <w:hideMark/>
          </w:tcPr>
          <w:p w14:paraId="3B45C7C8" w14:textId="77777777" w:rsidR="00B96CC9" w:rsidRPr="005B7BD1" w:rsidRDefault="00B96CC9" w:rsidP="0073435D">
            <w:pPr>
              <w:rPr>
                <w:sz w:val="16"/>
                <w:szCs w:val="16"/>
              </w:rPr>
            </w:pPr>
            <w:r w:rsidRPr="005B7BD1">
              <w:rPr>
                <w:sz w:val="16"/>
                <w:szCs w:val="16"/>
              </w:rPr>
              <w:t>ANSI/IPC-A-600D</w:t>
            </w:r>
          </w:p>
        </w:tc>
      </w:tr>
      <w:tr w:rsidR="00B96CC9" w:rsidRPr="007945CD" w14:paraId="276284DB" w14:textId="77777777" w:rsidTr="0073435D">
        <w:trPr>
          <w:trHeight w:val="300"/>
          <w:jc w:val="center"/>
        </w:trPr>
        <w:tc>
          <w:tcPr>
            <w:tcW w:w="1008" w:type="dxa"/>
            <w:noWrap/>
            <w:vAlign w:val="center"/>
            <w:hideMark/>
          </w:tcPr>
          <w:p w14:paraId="5C8B576D" w14:textId="77777777" w:rsidR="00B96CC9" w:rsidRPr="005B7BD1" w:rsidRDefault="00B96CC9" w:rsidP="0073435D">
            <w:pPr>
              <w:rPr>
                <w:sz w:val="16"/>
                <w:szCs w:val="16"/>
              </w:rPr>
            </w:pPr>
            <w:r w:rsidRPr="005B7BD1">
              <w:rPr>
                <w:sz w:val="16"/>
                <w:szCs w:val="16"/>
              </w:rPr>
              <w:t>S-02</w:t>
            </w:r>
          </w:p>
        </w:tc>
        <w:tc>
          <w:tcPr>
            <w:tcW w:w="5760" w:type="dxa"/>
            <w:noWrap/>
            <w:vAlign w:val="center"/>
            <w:hideMark/>
          </w:tcPr>
          <w:p w14:paraId="68A5DEF7" w14:textId="77777777" w:rsidR="00B96CC9" w:rsidRPr="005B7BD1" w:rsidRDefault="00B96CC9" w:rsidP="0073435D">
            <w:pPr>
              <w:rPr>
                <w:sz w:val="16"/>
                <w:szCs w:val="16"/>
              </w:rPr>
            </w:pPr>
            <w:r w:rsidRPr="005B7BD1">
              <w:rPr>
                <w:sz w:val="16"/>
                <w:szCs w:val="16"/>
              </w:rPr>
              <w:t>Padplane PC board leak check</w:t>
            </w:r>
          </w:p>
        </w:tc>
        <w:tc>
          <w:tcPr>
            <w:tcW w:w="1800" w:type="dxa"/>
            <w:noWrap/>
            <w:vAlign w:val="center"/>
            <w:hideMark/>
          </w:tcPr>
          <w:p w14:paraId="3E6798ED" w14:textId="77777777" w:rsidR="00B96CC9" w:rsidRPr="005B7BD1" w:rsidRDefault="00B96CC9" w:rsidP="0073435D">
            <w:pPr>
              <w:rPr>
                <w:sz w:val="16"/>
                <w:szCs w:val="16"/>
              </w:rPr>
            </w:pPr>
            <w:r w:rsidRPr="005B7BD1">
              <w:rPr>
                <w:sz w:val="16"/>
                <w:szCs w:val="16"/>
              </w:rPr>
              <w:t>..</w:t>
            </w:r>
          </w:p>
        </w:tc>
      </w:tr>
      <w:tr w:rsidR="00B96CC9" w:rsidRPr="007945CD" w14:paraId="40E47781" w14:textId="77777777" w:rsidTr="0073435D">
        <w:trPr>
          <w:trHeight w:val="300"/>
          <w:jc w:val="center"/>
        </w:trPr>
        <w:tc>
          <w:tcPr>
            <w:tcW w:w="1008" w:type="dxa"/>
            <w:noWrap/>
            <w:vAlign w:val="center"/>
            <w:hideMark/>
          </w:tcPr>
          <w:p w14:paraId="098F8759" w14:textId="77777777" w:rsidR="00B96CC9" w:rsidRPr="005B7BD1" w:rsidRDefault="00B96CC9" w:rsidP="0073435D">
            <w:pPr>
              <w:rPr>
                <w:sz w:val="16"/>
                <w:szCs w:val="16"/>
              </w:rPr>
            </w:pPr>
            <w:r w:rsidRPr="005B7BD1">
              <w:rPr>
                <w:sz w:val="16"/>
                <w:szCs w:val="16"/>
              </w:rPr>
              <w:t>S-03</w:t>
            </w:r>
          </w:p>
        </w:tc>
        <w:tc>
          <w:tcPr>
            <w:tcW w:w="5760" w:type="dxa"/>
            <w:noWrap/>
            <w:vAlign w:val="center"/>
            <w:hideMark/>
          </w:tcPr>
          <w:p w14:paraId="6248273D" w14:textId="77777777" w:rsidR="00B96CC9" w:rsidRPr="005B7BD1" w:rsidRDefault="00B96CC9" w:rsidP="0073435D">
            <w:pPr>
              <w:rPr>
                <w:sz w:val="16"/>
                <w:szCs w:val="16"/>
              </w:rPr>
            </w:pPr>
            <w:r w:rsidRPr="005B7BD1">
              <w:rPr>
                <w:sz w:val="16"/>
                <w:szCs w:val="16"/>
              </w:rPr>
              <w:t>Padplane PC Board Dimensional Check</w:t>
            </w:r>
          </w:p>
        </w:tc>
        <w:tc>
          <w:tcPr>
            <w:tcW w:w="1800" w:type="dxa"/>
            <w:noWrap/>
            <w:vAlign w:val="center"/>
            <w:hideMark/>
          </w:tcPr>
          <w:p w14:paraId="05163B10" w14:textId="77777777" w:rsidR="00B96CC9" w:rsidRPr="005B7BD1" w:rsidRDefault="00B96CC9" w:rsidP="0073435D">
            <w:pPr>
              <w:rPr>
                <w:sz w:val="16"/>
                <w:szCs w:val="16"/>
              </w:rPr>
            </w:pPr>
            <w:r w:rsidRPr="005B7BD1">
              <w:rPr>
                <w:sz w:val="16"/>
                <w:szCs w:val="16"/>
              </w:rPr>
              <w:t>24A446</w:t>
            </w:r>
          </w:p>
        </w:tc>
      </w:tr>
      <w:tr w:rsidR="00B96CC9" w:rsidRPr="007945CD" w14:paraId="5F40E675" w14:textId="77777777" w:rsidTr="0073435D">
        <w:trPr>
          <w:trHeight w:val="300"/>
          <w:jc w:val="center"/>
        </w:trPr>
        <w:tc>
          <w:tcPr>
            <w:tcW w:w="1008" w:type="dxa"/>
            <w:noWrap/>
            <w:vAlign w:val="center"/>
            <w:hideMark/>
          </w:tcPr>
          <w:p w14:paraId="17C96D87" w14:textId="77777777" w:rsidR="00B96CC9" w:rsidRPr="005B7BD1" w:rsidRDefault="00B96CC9" w:rsidP="0073435D">
            <w:pPr>
              <w:rPr>
                <w:sz w:val="16"/>
                <w:szCs w:val="16"/>
              </w:rPr>
            </w:pPr>
            <w:r w:rsidRPr="005B7BD1">
              <w:rPr>
                <w:sz w:val="16"/>
                <w:szCs w:val="16"/>
              </w:rPr>
              <w:t>S-04</w:t>
            </w:r>
          </w:p>
        </w:tc>
        <w:tc>
          <w:tcPr>
            <w:tcW w:w="5760" w:type="dxa"/>
            <w:noWrap/>
            <w:vAlign w:val="center"/>
            <w:hideMark/>
          </w:tcPr>
          <w:p w14:paraId="257B8978" w14:textId="77777777" w:rsidR="00B96CC9" w:rsidRPr="005B7BD1" w:rsidRDefault="00B96CC9" w:rsidP="0073435D">
            <w:pPr>
              <w:rPr>
                <w:sz w:val="16"/>
                <w:szCs w:val="16"/>
              </w:rPr>
            </w:pPr>
            <w:r w:rsidRPr="005B7BD1">
              <w:rPr>
                <w:sz w:val="16"/>
                <w:szCs w:val="16"/>
              </w:rPr>
              <w:t>Padplane PC board Resistance and Continuity</w:t>
            </w:r>
          </w:p>
        </w:tc>
        <w:tc>
          <w:tcPr>
            <w:tcW w:w="1800" w:type="dxa"/>
            <w:noWrap/>
            <w:vAlign w:val="center"/>
            <w:hideMark/>
          </w:tcPr>
          <w:p w14:paraId="0F5587A1" w14:textId="77777777" w:rsidR="00B96CC9" w:rsidRPr="005B7BD1" w:rsidRDefault="00B96CC9" w:rsidP="0073435D">
            <w:pPr>
              <w:rPr>
                <w:sz w:val="16"/>
                <w:szCs w:val="16"/>
              </w:rPr>
            </w:pPr>
            <w:r w:rsidRPr="005B7BD1">
              <w:rPr>
                <w:sz w:val="16"/>
                <w:szCs w:val="16"/>
              </w:rPr>
              <w:t>..</w:t>
            </w:r>
          </w:p>
        </w:tc>
      </w:tr>
      <w:tr w:rsidR="00B96CC9" w:rsidRPr="007945CD" w14:paraId="1733D841" w14:textId="77777777" w:rsidTr="0073435D">
        <w:trPr>
          <w:trHeight w:val="300"/>
          <w:jc w:val="center"/>
        </w:trPr>
        <w:tc>
          <w:tcPr>
            <w:tcW w:w="1008" w:type="dxa"/>
            <w:noWrap/>
            <w:vAlign w:val="center"/>
            <w:hideMark/>
          </w:tcPr>
          <w:p w14:paraId="57D5EE78" w14:textId="77777777" w:rsidR="00B96CC9" w:rsidRPr="005B7BD1" w:rsidRDefault="00B96CC9" w:rsidP="0073435D">
            <w:pPr>
              <w:rPr>
                <w:sz w:val="16"/>
                <w:szCs w:val="16"/>
              </w:rPr>
            </w:pPr>
            <w:r w:rsidRPr="005B7BD1">
              <w:rPr>
                <w:sz w:val="16"/>
                <w:szCs w:val="16"/>
              </w:rPr>
              <w:t>S-05</w:t>
            </w:r>
          </w:p>
        </w:tc>
        <w:tc>
          <w:tcPr>
            <w:tcW w:w="5760" w:type="dxa"/>
            <w:noWrap/>
            <w:vAlign w:val="center"/>
            <w:hideMark/>
          </w:tcPr>
          <w:p w14:paraId="452A54E0" w14:textId="77777777" w:rsidR="00B96CC9" w:rsidRPr="005B7BD1" w:rsidRDefault="00B96CC9" w:rsidP="0073435D">
            <w:pPr>
              <w:rPr>
                <w:sz w:val="16"/>
                <w:szCs w:val="16"/>
              </w:rPr>
            </w:pPr>
            <w:r w:rsidRPr="005B7BD1">
              <w:rPr>
                <w:sz w:val="16"/>
                <w:szCs w:val="16"/>
              </w:rPr>
              <w:t>Strongback Machining Dimensional Check</w:t>
            </w:r>
          </w:p>
        </w:tc>
        <w:tc>
          <w:tcPr>
            <w:tcW w:w="1800" w:type="dxa"/>
            <w:noWrap/>
            <w:vAlign w:val="center"/>
            <w:hideMark/>
          </w:tcPr>
          <w:p w14:paraId="0406E2B4" w14:textId="77777777" w:rsidR="00B96CC9" w:rsidRPr="005B7BD1" w:rsidRDefault="00B96CC9" w:rsidP="0073435D">
            <w:pPr>
              <w:rPr>
                <w:sz w:val="16"/>
                <w:szCs w:val="16"/>
              </w:rPr>
            </w:pPr>
            <w:r w:rsidRPr="005B7BD1">
              <w:rPr>
                <w:sz w:val="16"/>
                <w:szCs w:val="16"/>
              </w:rPr>
              <w:t>24A428, 24A392</w:t>
            </w:r>
          </w:p>
        </w:tc>
      </w:tr>
      <w:tr w:rsidR="00B96CC9" w:rsidRPr="007945CD" w14:paraId="0320298D" w14:textId="77777777" w:rsidTr="0073435D">
        <w:trPr>
          <w:trHeight w:val="300"/>
          <w:jc w:val="center"/>
        </w:trPr>
        <w:tc>
          <w:tcPr>
            <w:tcW w:w="1008" w:type="dxa"/>
            <w:noWrap/>
            <w:vAlign w:val="center"/>
            <w:hideMark/>
          </w:tcPr>
          <w:p w14:paraId="3AFBE651" w14:textId="77777777" w:rsidR="00B96CC9" w:rsidRPr="005B7BD1" w:rsidRDefault="00B96CC9" w:rsidP="0073435D">
            <w:pPr>
              <w:rPr>
                <w:sz w:val="16"/>
                <w:szCs w:val="16"/>
              </w:rPr>
            </w:pPr>
            <w:r w:rsidRPr="005B7BD1">
              <w:rPr>
                <w:sz w:val="16"/>
                <w:szCs w:val="16"/>
              </w:rPr>
              <w:t>S-06</w:t>
            </w:r>
          </w:p>
        </w:tc>
        <w:tc>
          <w:tcPr>
            <w:tcW w:w="5760" w:type="dxa"/>
            <w:noWrap/>
            <w:vAlign w:val="center"/>
            <w:hideMark/>
          </w:tcPr>
          <w:p w14:paraId="6CBF8DCF" w14:textId="77777777" w:rsidR="00B96CC9" w:rsidRPr="005B7BD1" w:rsidRDefault="00B96CC9" w:rsidP="0073435D">
            <w:pPr>
              <w:rPr>
                <w:sz w:val="16"/>
                <w:szCs w:val="16"/>
              </w:rPr>
            </w:pPr>
            <w:r w:rsidRPr="005B7BD1">
              <w:rPr>
                <w:sz w:val="16"/>
                <w:szCs w:val="16"/>
              </w:rPr>
              <w:t>Padplane / Strongback Dimensional Check (after bonding)</w:t>
            </w:r>
          </w:p>
        </w:tc>
        <w:tc>
          <w:tcPr>
            <w:tcW w:w="1800" w:type="dxa"/>
            <w:noWrap/>
            <w:vAlign w:val="center"/>
            <w:hideMark/>
          </w:tcPr>
          <w:p w14:paraId="0BB03CFB" w14:textId="77777777" w:rsidR="00B96CC9" w:rsidRPr="005B7BD1" w:rsidRDefault="00B96CC9" w:rsidP="0073435D">
            <w:pPr>
              <w:rPr>
                <w:sz w:val="16"/>
                <w:szCs w:val="16"/>
              </w:rPr>
            </w:pPr>
            <w:r w:rsidRPr="005B7BD1">
              <w:rPr>
                <w:sz w:val="16"/>
                <w:szCs w:val="16"/>
              </w:rPr>
              <w:t>24A381</w:t>
            </w:r>
          </w:p>
        </w:tc>
      </w:tr>
      <w:tr w:rsidR="00B96CC9" w:rsidRPr="007945CD" w14:paraId="5236B16E" w14:textId="77777777" w:rsidTr="0073435D">
        <w:trPr>
          <w:trHeight w:val="300"/>
          <w:jc w:val="center"/>
        </w:trPr>
        <w:tc>
          <w:tcPr>
            <w:tcW w:w="1008" w:type="dxa"/>
            <w:noWrap/>
            <w:vAlign w:val="center"/>
            <w:hideMark/>
          </w:tcPr>
          <w:p w14:paraId="03E6BAD4" w14:textId="77777777" w:rsidR="00B96CC9" w:rsidRPr="005B7BD1" w:rsidRDefault="00B96CC9" w:rsidP="0073435D">
            <w:pPr>
              <w:rPr>
                <w:sz w:val="16"/>
                <w:szCs w:val="16"/>
              </w:rPr>
            </w:pPr>
            <w:r w:rsidRPr="005B7BD1">
              <w:rPr>
                <w:sz w:val="16"/>
                <w:szCs w:val="16"/>
              </w:rPr>
              <w:t>S-10</w:t>
            </w:r>
          </w:p>
        </w:tc>
        <w:tc>
          <w:tcPr>
            <w:tcW w:w="5760" w:type="dxa"/>
            <w:noWrap/>
            <w:vAlign w:val="center"/>
            <w:hideMark/>
          </w:tcPr>
          <w:p w14:paraId="4599F7C3" w14:textId="77777777" w:rsidR="00B96CC9" w:rsidRPr="005B7BD1" w:rsidRDefault="00B96CC9" w:rsidP="0073435D">
            <w:pPr>
              <w:rPr>
                <w:sz w:val="16"/>
                <w:szCs w:val="16"/>
              </w:rPr>
            </w:pPr>
            <w:r w:rsidRPr="005B7BD1">
              <w:rPr>
                <w:sz w:val="16"/>
                <w:szCs w:val="16"/>
              </w:rPr>
              <w:t>Shield Wire Mount, Right - QA check</w:t>
            </w:r>
          </w:p>
        </w:tc>
        <w:tc>
          <w:tcPr>
            <w:tcW w:w="1800" w:type="dxa"/>
            <w:noWrap/>
            <w:vAlign w:val="center"/>
            <w:hideMark/>
          </w:tcPr>
          <w:p w14:paraId="3EC2CCC7" w14:textId="77777777" w:rsidR="00B96CC9" w:rsidRPr="005B7BD1" w:rsidRDefault="00B96CC9" w:rsidP="0073435D">
            <w:pPr>
              <w:rPr>
                <w:sz w:val="16"/>
                <w:szCs w:val="16"/>
              </w:rPr>
            </w:pPr>
            <w:r w:rsidRPr="005B7BD1">
              <w:rPr>
                <w:sz w:val="16"/>
                <w:szCs w:val="16"/>
              </w:rPr>
              <w:t>24A397, 24A387</w:t>
            </w:r>
          </w:p>
        </w:tc>
      </w:tr>
      <w:tr w:rsidR="00B96CC9" w:rsidRPr="007945CD" w14:paraId="367477A7" w14:textId="77777777" w:rsidTr="0073435D">
        <w:trPr>
          <w:trHeight w:val="300"/>
          <w:jc w:val="center"/>
        </w:trPr>
        <w:tc>
          <w:tcPr>
            <w:tcW w:w="1008" w:type="dxa"/>
            <w:noWrap/>
            <w:vAlign w:val="center"/>
            <w:hideMark/>
          </w:tcPr>
          <w:p w14:paraId="17419936" w14:textId="77777777" w:rsidR="00B96CC9" w:rsidRPr="005B7BD1" w:rsidRDefault="00B96CC9" w:rsidP="0073435D">
            <w:pPr>
              <w:rPr>
                <w:sz w:val="16"/>
                <w:szCs w:val="16"/>
              </w:rPr>
            </w:pPr>
            <w:r w:rsidRPr="005B7BD1">
              <w:rPr>
                <w:sz w:val="16"/>
                <w:szCs w:val="16"/>
              </w:rPr>
              <w:t>S-11</w:t>
            </w:r>
          </w:p>
        </w:tc>
        <w:tc>
          <w:tcPr>
            <w:tcW w:w="5760" w:type="dxa"/>
            <w:noWrap/>
            <w:vAlign w:val="center"/>
            <w:hideMark/>
          </w:tcPr>
          <w:p w14:paraId="4A9F74B3" w14:textId="77777777" w:rsidR="00B96CC9" w:rsidRPr="005B7BD1" w:rsidRDefault="00B96CC9" w:rsidP="0073435D">
            <w:pPr>
              <w:rPr>
                <w:sz w:val="16"/>
                <w:szCs w:val="16"/>
              </w:rPr>
            </w:pPr>
            <w:r w:rsidRPr="005B7BD1">
              <w:rPr>
                <w:sz w:val="16"/>
                <w:szCs w:val="16"/>
              </w:rPr>
              <w:t>Shield Wire Mount, Left - QA check</w:t>
            </w:r>
          </w:p>
        </w:tc>
        <w:tc>
          <w:tcPr>
            <w:tcW w:w="1800" w:type="dxa"/>
            <w:noWrap/>
            <w:vAlign w:val="center"/>
            <w:hideMark/>
          </w:tcPr>
          <w:p w14:paraId="624CC6D3" w14:textId="77777777" w:rsidR="00B96CC9" w:rsidRPr="005B7BD1" w:rsidRDefault="00B96CC9" w:rsidP="0073435D">
            <w:pPr>
              <w:rPr>
                <w:sz w:val="16"/>
                <w:szCs w:val="16"/>
              </w:rPr>
            </w:pPr>
            <w:r w:rsidRPr="005B7BD1">
              <w:rPr>
                <w:sz w:val="16"/>
                <w:szCs w:val="16"/>
              </w:rPr>
              <w:t>24A398, 24A388</w:t>
            </w:r>
          </w:p>
        </w:tc>
      </w:tr>
      <w:tr w:rsidR="00B96CC9" w:rsidRPr="007945CD" w14:paraId="37395511" w14:textId="77777777" w:rsidTr="0073435D">
        <w:trPr>
          <w:trHeight w:val="300"/>
          <w:jc w:val="center"/>
        </w:trPr>
        <w:tc>
          <w:tcPr>
            <w:tcW w:w="1008" w:type="dxa"/>
            <w:noWrap/>
            <w:vAlign w:val="center"/>
            <w:hideMark/>
          </w:tcPr>
          <w:p w14:paraId="2D1F03D5" w14:textId="77777777" w:rsidR="00B96CC9" w:rsidRPr="005B7BD1" w:rsidRDefault="00B96CC9" w:rsidP="0073435D">
            <w:pPr>
              <w:rPr>
                <w:sz w:val="16"/>
                <w:szCs w:val="16"/>
              </w:rPr>
            </w:pPr>
            <w:r w:rsidRPr="005B7BD1">
              <w:rPr>
                <w:sz w:val="16"/>
                <w:szCs w:val="16"/>
              </w:rPr>
              <w:t>S-12</w:t>
            </w:r>
          </w:p>
        </w:tc>
        <w:tc>
          <w:tcPr>
            <w:tcW w:w="5760" w:type="dxa"/>
            <w:noWrap/>
            <w:vAlign w:val="center"/>
            <w:hideMark/>
          </w:tcPr>
          <w:p w14:paraId="19E2C4C5" w14:textId="77777777" w:rsidR="00B96CC9" w:rsidRPr="005B7BD1" w:rsidRDefault="00B96CC9" w:rsidP="0073435D">
            <w:pPr>
              <w:rPr>
                <w:sz w:val="16"/>
                <w:szCs w:val="16"/>
              </w:rPr>
            </w:pPr>
            <w:r w:rsidRPr="005B7BD1">
              <w:rPr>
                <w:sz w:val="16"/>
                <w:szCs w:val="16"/>
              </w:rPr>
              <w:t>Gated Grid Wire Mount, Right - QA check</w:t>
            </w:r>
          </w:p>
        </w:tc>
        <w:tc>
          <w:tcPr>
            <w:tcW w:w="1800" w:type="dxa"/>
            <w:noWrap/>
            <w:vAlign w:val="center"/>
            <w:hideMark/>
          </w:tcPr>
          <w:p w14:paraId="2BA36A7F" w14:textId="77777777" w:rsidR="00B96CC9" w:rsidRPr="005B7BD1" w:rsidRDefault="00B96CC9" w:rsidP="0073435D">
            <w:pPr>
              <w:rPr>
                <w:sz w:val="16"/>
                <w:szCs w:val="16"/>
              </w:rPr>
            </w:pPr>
            <w:r w:rsidRPr="005B7BD1">
              <w:rPr>
                <w:sz w:val="16"/>
                <w:szCs w:val="16"/>
              </w:rPr>
              <w:t>24A400, 24A391</w:t>
            </w:r>
          </w:p>
        </w:tc>
      </w:tr>
      <w:tr w:rsidR="00B96CC9" w:rsidRPr="007945CD" w14:paraId="12A1195F" w14:textId="77777777" w:rsidTr="0073435D">
        <w:trPr>
          <w:trHeight w:val="300"/>
          <w:jc w:val="center"/>
        </w:trPr>
        <w:tc>
          <w:tcPr>
            <w:tcW w:w="1008" w:type="dxa"/>
            <w:noWrap/>
            <w:vAlign w:val="center"/>
            <w:hideMark/>
          </w:tcPr>
          <w:p w14:paraId="2D81393B" w14:textId="77777777" w:rsidR="00B96CC9" w:rsidRPr="005B7BD1" w:rsidRDefault="00B96CC9" w:rsidP="0073435D">
            <w:pPr>
              <w:rPr>
                <w:sz w:val="16"/>
                <w:szCs w:val="16"/>
              </w:rPr>
            </w:pPr>
            <w:r w:rsidRPr="005B7BD1">
              <w:rPr>
                <w:sz w:val="16"/>
                <w:szCs w:val="16"/>
              </w:rPr>
              <w:t>S-14</w:t>
            </w:r>
          </w:p>
        </w:tc>
        <w:tc>
          <w:tcPr>
            <w:tcW w:w="5760" w:type="dxa"/>
            <w:noWrap/>
            <w:vAlign w:val="center"/>
            <w:hideMark/>
          </w:tcPr>
          <w:p w14:paraId="517D4DEC" w14:textId="77777777" w:rsidR="00B96CC9" w:rsidRPr="005B7BD1" w:rsidRDefault="00B96CC9" w:rsidP="0073435D">
            <w:pPr>
              <w:rPr>
                <w:sz w:val="16"/>
                <w:szCs w:val="16"/>
              </w:rPr>
            </w:pPr>
            <w:r w:rsidRPr="005B7BD1">
              <w:rPr>
                <w:sz w:val="16"/>
                <w:szCs w:val="16"/>
              </w:rPr>
              <w:t>Shield Wire Mount PC Board, Right - QA check</w:t>
            </w:r>
          </w:p>
        </w:tc>
        <w:tc>
          <w:tcPr>
            <w:tcW w:w="1800" w:type="dxa"/>
            <w:noWrap/>
            <w:vAlign w:val="center"/>
            <w:hideMark/>
          </w:tcPr>
          <w:p w14:paraId="4F232722" w14:textId="77777777" w:rsidR="00B96CC9" w:rsidRPr="005B7BD1" w:rsidRDefault="00B96CC9" w:rsidP="0073435D">
            <w:pPr>
              <w:rPr>
                <w:sz w:val="16"/>
                <w:szCs w:val="16"/>
              </w:rPr>
            </w:pPr>
            <w:r w:rsidRPr="005B7BD1">
              <w:rPr>
                <w:sz w:val="16"/>
                <w:szCs w:val="16"/>
              </w:rPr>
              <w:t>24A450, 24A109</w:t>
            </w:r>
          </w:p>
        </w:tc>
      </w:tr>
      <w:tr w:rsidR="00B96CC9" w:rsidRPr="007945CD" w14:paraId="2D30F2E2" w14:textId="77777777" w:rsidTr="0073435D">
        <w:trPr>
          <w:trHeight w:val="300"/>
          <w:jc w:val="center"/>
        </w:trPr>
        <w:tc>
          <w:tcPr>
            <w:tcW w:w="1008" w:type="dxa"/>
            <w:noWrap/>
            <w:vAlign w:val="center"/>
            <w:hideMark/>
          </w:tcPr>
          <w:p w14:paraId="49571911" w14:textId="77777777" w:rsidR="00B96CC9" w:rsidRPr="005B7BD1" w:rsidRDefault="00B96CC9" w:rsidP="0073435D">
            <w:pPr>
              <w:rPr>
                <w:sz w:val="16"/>
                <w:szCs w:val="16"/>
              </w:rPr>
            </w:pPr>
            <w:r w:rsidRPr="005B7BD1">
              <w:rPr>
                <w:sz w:val="16"/>
                <w:szCs w:val="16"/>
              </w:rPr>
              <w:t>S-15</w:t>
            </w:r>
          </w:p>
        </w:tc>
        <w:tc>
          <w:tcPr>
            <w:tcW w:w="5760" w:type="dxa"/>
            <w:noWrap/>
            <w:vAlign w:val="center"/>
            <w:hideMark/>
          </w:tcPr>
          <w:p w14:paraId="2D698CED" w14:textId="77777777" w:rsidR="00B96CC9" w:rsidRPr="005B7BD1" w:rsidRDefault="00B96CC9" w:rsidP="0073435D">
            <w:pPr>
              <w:rPr>
                <w:sz w:val="16"/>
                <w:szCs w:val="16"/>
              </w:rPr>
            </w:pPr>
            <w:r w:rsidRPr="005B7BD1">
              <w:rPr>
                <w:sz w:val="16"/>
                <w:szCs w:val="16"/>
              </w:rPr>
              <w:t>Shield Wire Mount Insulator Board, Left - QA check</w:t>
            </w:r>
          </w:p>
        </w:tc>
        <w:tc>
          <w:tcPr>
            <w:tcW w:w="1800" w:type="dxa"/>
            <w:noWrap/>
            <w:vAlign w:val="center"/>
            <w:hideMark/>
          </w:tcPr>
          <w:p w14:paraId="45501B37" w14:textId="77777777" w:rsidR="00B96CC9" w:rsidRPr="005B7BD1" w:rsidRDefault="00B96CC9" w:rsidP="0073435D">
            <w:pPr>
              <w:rPr>
                <w:sz w:val="16"/>
                <w:szCs w:val="16"/>
              </w:rPr>
            </w:pPr>
            <w:r w:rsidRPr="005B7BD1">
              <w:rPr>
                <w:sz w:val="16"/>
                <w:szCs w:val="16"/>
              </w:rPr>
              <w:t>24A403, 24A383</w:t>
            </w:r>
          </w:p>
        </w:tc>
      </w:tr>
      <w:tr w:rsidR="00B96CC9" w:rsidRPr="007945CD" w14:paraId="5086B08D" w14:textId="77777777" w:rsidTr="0073435D">
        <w:trPr>
          <w:trHeight w:val="300"/>
          <w:jc w:val="center"/>
        </w:trPr>
        <w:tc>
          <w:tcPr>
            <w:tcW w:w="1008" w:type="dxa"/>
            <w:noWrap/>
            <w:vAlign w:val="center"/>
            <w:hideMark/>
          </w:tcPr>
          <w:p w14:paraId="49E2A324" w14:textId="77777777" w:rsidR="00B96CC9" w:rsidRPr="005B7BD1" w:rsidRDefault="00B96CC9" w:rsidP="0073435D">
            <w:pPr>
              <w:rPr>
                <w:sz w:val="16"/>
                <w:szCs w:val="16"/>
              </w:rPr>
            </w:pPr>
            <w:r w:rsidRPr="005B7BD1">
              <w:rPr>
                <w:sz w:val="16"/>
                <w:szCs w:val="16"/>
              </w:rPr>
              <w:t>S-16</w:t>
            </w:r>
          </w:p>
        </w:tc>
        <w:tc>
          <w:tcPr>
            <w:tcW w:w="5760" w:type="dxa"/>
            <w:noWrap/>
            <w:vAlign w:val="center"/>
            <w:hideMark/>
          </w:tcPr>
          <w:p w14:paraId="16996A28" w14:textId="77777777" w:rsidR="00B96CC9" w:rsidRPr="005B7BD1" w:rsidRDefault="00B96CC9" w:rsidP="0073435D">
            <w:pPr>
              <w:rPr>
                <w:sz w:val="16"/>
                <w:szCs w:val="16"/>
              </w:rPr>
            </w:pPr>
            <w:r w:rsidRPr="005B7BD1">
              <w:rPr>
                <w:sz w:val="16"/>
                <w:szCs w:val="16"/>
              </w:rPr>
              <w:t>Gated Grid Wire Mount PC Board, Right, Dimension, Resistance and Bromine check</w:t>
            </w:r>
          </w:p>
        </w:tc>
        <w:tc>
          <w:tcPr>
            <w:tcW w:w="1800" w:type="dxa"/>
            <w:noWrap/>
            <w:vAlign w:val="center"/>
            <w:hideMark/>
          </w:tcPr>
          <w:p w14:paraId="168A3E5A" w14:textId="77777777" w:rsidR="00B96CC9" w:rsidRPr="005B7BD1" w:rsidRDefault="00B96CC9" w:rsidP="0073435D">
            <w:pPr>
              <w:rPr>
                <w:sz w:val="16"/>
                <w:szCs w:val="16"/>
              </w:rPr>
            </w:pPr>
            <w:r w:rsidRPr="005B7BD1">
              <w:rPr>
                <w:sz w:val="16"/>
                <w:szCs w:val="16"/>
              </w:rPr>
              <w:t>24A450, 24A353</w:t>
            </w:r>
          </w:p>
        </w:tc>
      </w:tr>
      <w:tr w:rsidR="00B96CC9" w:rsidRPr="007945CD" w14:paraId="1BFBA406" w14:textId="77777777" w:rsidTr="0073435D">
        <w:trPr>
          <w:trHeight w:val="300"/>
          <w:jc w:val="center"/>
        </w:trPr>
        <w:tc>
          <w:tcPr>
            <w:tcW w:w="1008" w:type="dxa"/>
            <w:noWrap/>
            <w:vAlign w:val="center"/>
            <w:hideMark/>
          </w:tcPr>
          <w:p w14:paraId="5A2FF15B" w14:textId="77777777" w:rsidR="00B96CC9" w:rsidRPr="005B7BD1" w:rsidRDefault="00B96CC9" w:rsidP="0073435D">
            <w:pPr>
              <w:rPr>
                <w:sz w:val="16"/>
                <w:szCs w:val="16"/>
              </w:rPr>
            </w:pPr>
            <w:r w:rsidRPr="005B7BD1">
              <w:rPr>
                <w:sz w:val="16"/>
                <w:szCs w:val="16"/>
              </w:rPr>
              <w:t>S-17</w:t>
            </w:r>
          </w:p>
        </w:tc>
        <w:tc>
          <w:tcPr>
            <w:tcW w:w="5760" w:type="dxa"/>
            <w:noWrap/>
            <w:vAlign w:val="center"/>
            <w:hideMark/>
          </w:tcPr>
          <w:p w14:paraId="7C4B0B9E" w14:textId="77777777" w:rsidR="00B96CC9" w:rsidRPr="005B7BD1" w:rsidRDefault="00B96CC9" w:rsidP="0073435D">
            <w:pPr>
              <w:rPr>
                <w:sz w:val="16"/>
                <w:szCs w:val="16"/>
              </w:rPr>
            </w:pPr>
            <w:r w:rsidRPr="005B7BD1">
              <w:rPr>
                <w:sz w:val="16"/>
                <w:szCs w:val="16"/>
              </w:rPr>
              <w:t>Gated Grid Wire Mount PC Board, Left, Dimension, Resistance and Bromine check</w:t>
            </w:r>
          </w:p>
        </w:tc>
        <w:tc>
          <w:tcPr>
            <w:tcW w:w="1800" w:type="dxa"/>
            <w:noWrap/>
            <w:vAlign w:val="center"/>
            <w:hideMark/>
          </w:tcPr>
          <w:p w14:paraId="6609AB40" w14:textId="77777777" w:rsidR="00B96CC9" w:rsidRPr="005B7BD1" w:rsidRDefault="00B96CC9" w:rsidP="0073435D">
            <w:pPr>
              <w:rPr>
                <w:sz w:val="16"/>
                <w:szCs w:val="16"/>
              </w:rPr>
            </w:pPr>
            <w:r w:rsidRPr="005B7BD1">
              <w:rPr>
                <w:sz w:val="16"/>
                <w:szCs w:val="16"/>
              </w:rPr>
              <w:t>24A403, 24A383</w:t>
            </w:r>
          </w:p>
        </w:tc>
      </w:tr>
      <w:tr w:rsidR="00B96CC9" w:rsidRPr="007945CD" w14:paraId="492DFAA1" w14:textId="77777777" w:rsidTr="0073435D">
        <w:trPr>
          <w:trHeight w:val="300"/>
          <w:jc w:val="center"/>
        </w:trPr>
        <w:tc>
          <w:tcPr>
            <w:tcW w:w="1008" w:type="dxa"/>
            <w:noWrap/>
            <w:vAlign w:val="center"/>
            <w:hideMark/>
          </w:tcPr>
          <w:p w14:paraId="1FD031A1" w14:textId="77777777" w:rsidR="00B96CC9" w:rsidRPr="005B7BD1" w:rsidRDefault="00B96CC9" w:rsidP="0073435D">
            <w:pPr>
              <w:rPr>
                <w:sz w:val="16"/>
                <w:szCs w:val="16"/>
              </w:rPr>
            </w:pPr>
            <w:r w:rsidRPr="005B7BD1">
              <w:rPr>
                <w:sz w:val="16"/>
                <w:szCs w:val="16"/>
              </w:rPr>
              <w:t>S-18</w:t>
            </w:r>
          </w:p>
        </w:tc>
        <w:tc>
          <w:tcPr>
            <w:tcW w:w="5760" w:type="dxa"/>
            <w:noWrap/>
            <w:vAlign w:val="center"/>
            <w:hideMark/>
          </w:tcPr>
          <w:p w14:paraId="110CB0DA" w14:textId="77777777" w:rsidR="00B96CC9" w:rsidRPr="005B7BD1" w:rsidRDefault="00B96CC9" w:rsidP="0073435D">
            <w:pPr>
              <w:rPr>
                <w:sz w:val="16"/>
                <w:szCs w:val="16"/>
              </w:rPr>
            </w:pPr>
            <w:r w:rsidRPr="005B7BD1">
              <w:rPr>
                <w:sz w:val="16"/>
                <w:szCs w:val="16"/>
              </w:rPr>
              <w:t>Shield Wire Mount PC Board, Right, Dimension, Continuity and Resistance check</w:t>
            </w:r>
          </w:p>
        </w:tc>
        <w:tc>
          <w:tcPr>
            <w:tcW w:w="1800" w:type="dxa"/>
            <w:noWrap/>
            <w:vAlign w:val="center"/>
            <w:hideMark/>
          </w:tcPr>
          <w:p w14:paraId="2EE959FD" w14:textId="77777777" w:rsidR="00B96CC9" w:rsidRPr="005B7BD1" w:rsidRDefault="00B96CC9" w:rsidP="0073435D">
            <w:pPr>
              <w:rPr>
                <w:sz w:val="16"/>
                <w:szCs w:val="16"/>
              </w:rPr>
            </w:pPr>
            <w:r w:rsidRPr="005B7BD1">
              <w:rPr>
                <w:sz w:val="16"/>
                <w:szCs w:val="16"/>
              </w:rPr>
              <w:t>24A455, 24A449</w:t>
            </w:r>
          </w:p>
        </w:tc>
      </w:tr>
      <w:tr w:rsidR="00B96CC9" w:rsidRPr="007945CD" w14:paraId="7A59911C" w14:textId="77777777" w:rsidTr="0073435D">
        <w:trPr>
          <w:trHeight w:val="300"/>
          <w:jc w:val="center"/>
        </w:trPr>
        <w:tc>
          <w:tcPr>
            <w:tcW w:w="1008" w:type="dxa"/>
            <w:noWrap/>
            <w:vAlign w:val="center"/>
            <w:hideMark/>
          </w:tcPr>
          <w:p w14:paraId="03F4C36A" w14:textId="77777777" w:rsidR="00B96CC9" w:rsidRPr="005B7BD1" w:rsidRDefault="00B96CC9" w:rsidP="0073435D">
            <w:pPr>
              <w:rPr>
                <w:sz w:val="16"/>
                <w:szCs w:val="16"/>
              </w:rPr>
            </w:pPr>
            <w:r w:rsidRPr="005B7BD1">
              <w:rPr>
                <w:sz w:val="16"/>
                <w:szCs w:val="16"/>
              </w:rPr>
              <w:t>S-19</w:t>
            </w:r>
          </w:p>
        </w:tc>
        <w:tc>
          <w:tcPr>
            <w:tcW w:w="5760" w:type="dxa"/>
            <w:noWrap/>
            <w:vAlign w:val="center"/>
            <w:hideMark/>
          </w:tcPr>
          <w:p w14:paraId="5FF97393" w14:textId="77777777" w:rsidR="00B96CC9" w:rsidRPr="005B7BD1" w:rsidRDefault="00B96CC9" w:rsidP="0073435D">
            <w:pPr>
              <w:rPr>
                <w:sz w:val="16"/>
                <w:szCs w:val="16"/>
              </w:rPr>
            </w:pPr>
            <w:r w:rsidRPr="005B7BD1">
              <w:rPr>
                <w:sz w:val="16"/>
                <w:szCs w:val="16"/>
              </w:rPr>
              <w:t>Shield Wire Mount Assembly, Left, Dimensional check</w:t>
            </w:r>
          </w:p>
        </w:tc>
        <w:tc>
          <w:tcPr>
            <w:tcW w:w="1800" w:type="dxa"/>
            <w:noWrap/>
            <w:vAlign w:val="center"/>
            <w:hideMark/>
          </w:tcPr>
          <w:p w14:paraId="7FD3C5D6" w14:textId="77777777" w:rsidR="00B96CC9" w:rsidRPr="005B7BD1" w:rsidRDefault="00B96CC9" w:rsidP="0073435D">
            <w:pPr>
              <w:rPr>
                <w:sz w:val="16"/>
                <w:szCs w:val="16"/>
              </w:rPr>
            </w:pPr>
            <w:r w:rsidRPr="005B7BD1">
              <w:rPr>
                <w:sz w:val="16"/>
                <w:szCs w:val="16"/>
              </w:rPr>
              <w:t>24A456, 24A448</w:t>
            </w:r>
          </w:p>
        </w:tc>
      </w:tr>
      <w:tr w:rsidR="00B96CC9" w:rsidRPr="007945CD" w14:paraId="635C348A" w14:textId="77777777" w:rsidTr="0073435D">
        <w:trPr>
          <w:trHeight w:val="300"/>
          <w:jc w:val="center"/>
        </w:trPr>
        <w:tc>
          <w:tcPr>
            <w:tcW w:w="1008" w:type="dxa"/>
            <w:noWrap/>
            <w:vAlign w:val="center"/>
            <w:hideMark/>
          </w:tcPr>
          <w:p w14:paraId="5920CE70" w14:textId="77777777" w:rsidR="00B96CC9" w:rsidRPr="005B7BD1" w:rsidRDefault="00B96CC9" w:rsidP="0073435D">
            <w:pPr>
              <w:rPr>
                <w:sz w:val="16"/>
                <w:szCs w:val="16"/>
              </w:rPr>
            </w:pPr>
            <w:r w:rsidRPr="005B7BD1">
              <w:rPr>
                <w:sz w:val="16"/>
                <w:szCs w:val="16"/>
              </w:rPr>
              <w:t>S-20</w:t>
            </w:r>
          </w:p>
        </w:tc>
        <w:tc>
          <w:tcPr>
            <w:tcW w:w="5760" w:type="dxa"/>
            <w:noWrap/>
            <w:vAlign w:val="center"/>
            <w:hideMark/>
          </w:tcPr>
          <w:p w14:paraId="5A9C94D9" w14:textId="77777777" w:rsidR="00B96CC9" w:rsidRPr="005B7BD1" w:rsidRDefault="00B96CC9" w:rsidP="0073435D">
            <w:pPr>
              <w:rPr>
                <w:sz w:val="16"/>
                <w:szCs w:val="16"/>
              </w:rPr>
            </w:pPr>
            <w:r w:rsidRPr="005B7BD1">
              <w:rPr>
                <w:sz w:val="16"/>
                <w:szCs w:val="16"/>
              </w:rPr>
              <w:t>Gated Grid Wire Mount, Right , Dimension, Continuity and Resistance check</w:t>
            </w:r>
          </w:p>
        </w:tc>
        <w:tc>
          <w:tcPr>
            <w:tcW w:w="1800" w:type="dxa"/>
            <w:noWrap/>
            <w:vAlign w:val="center"/>
            <w:hideMark/>
          </w:tcPr>
          <w:p w14:paraId="440733D4" w14:textId="77777777" w:rsidR="00B96CC9" w:rsidRPr="005B7BD1" w:rsidRDefault="00B96CC9" w:rsidP="0073435D">
            <w:pPr>
              <w:rPr>
                <w:sz w:val="16"/>
                <w:szCs w:val="16"/>
              </w:rPr>
            </w:pPr>
            <w:r w:rsidRPr="005B7BD1">
              <w:rPr>
                <w:sz w:val="16"/>
                <w:szCs w:val="16"/>
              </w:rPr>
              <w:t>24A457, 24A461</w:t>
            </w:r>
          </w:p>
        </w:tc>
      </w:tr>
      <w:tr w:rsidR="00B96CC9" w:rsidRPr="007945CD" w14:paraId="15CF37D1" w14:textId="77777777" w:rsidTr="0073435D">
        <w:trPr>
          <w:trHeight w:val="300"/>
          <w:jc w:val="center"/>
        </w:trPr>
        <w:tc>
          <w:tcPr>
            <w:tcW w:w="1008" w:type="dxa"/>
            <w:noWrap/>
            <w:vAlign w:val="center"/>
            <w:hideMark/>
          </w:tcPr>
          <w:p w14:paraId="63587AE1" w14:textId="77777777" w:rsidR="00B96CC9" w:rsidRPr="005B7BD1" w:rsidRDefault="00B96CC9" w:rsidP="0073435D">
            <w:pPr>
              <w:rPr>
                <w:sz w:val="16"/>
                <w:szCs w:val="16"/>
              </w:rPr>
            </w:pPr>
            <w:r w:rsidRPr="005B7BD1">
              <w:rPr>
                <w:sz w:val="16"/>
                <w:szCs w:val="16"/>
              </w:rPr>
              <w:t>S-21</w:t>
            </w:r>
          </w:p>
        </w:tc>
        <w:tc>
          <w:tcPr>
            <w:tcW w:w="5760" w:type="dxa"/>
            <w:noWrap/>
            <w:vAlign w:val="center"/>
            <w:hideMark/>
          </w:tcPr>
          <w:p w14:paraId="546F0764" w14:textId="77777777" w:rsidR="00B96CC9" w:rsidRPr="005B7BD1" w:rsidRDefault="00B96CC9" w:rsidP="0073435D">
            <w:pPr>
              <w:rPr>
                <w:sz w:val="16"/>
                <w:szCs w:val="16"/>
              </w:rPr>
            </w:pPr>
            <w:r w:rsidRPr="005B7BD1">
              <w:rPr>
                <w:sz w:val="16"/>
                <w:szCs w:val="16"/>
              </w:rPr>
              <w:t>Gated Grid Wire Mount, Left, Dimensional Check</w:t>
            </w:r>
          </w:p>
        </w:tc>
        <w:tc>
          <w:tcPr>
            <w:tcW w:w="1800" w:type="dxa"/>
            <w:noWrap/>
            <w:vAlign w:val="center"/>
            <w:hideMark/>
          </w:tcPr>
          <w:p w14:paraId="427B789F" w14:textId="77777777" w:rsidR="00B96CC9" w:rsidRPr="005B7BD1" w:rsidRDefault="00B96CC9" w:rsidP="0073435D">
            <w:pPr>
              <w:rPr>
                <w:sz w:val="16"/>
                <w:szCs w:val="16"/>
              </w:rPr>
            </w:pPr>
            <w:r w:rsidRPr="005B7BD1">
              <w:rPr>
                <w:sz w:val="16"/>
                <w:szCs w:val="16"/>
              </w:rPr>
              <w:t>24A458, 24A460</w:t>
            </w:r>
          </w:p>
        </w:tc>
      </w:tr>
      <w:tr w:rsidR="00B96CC9" w:rsidRPr="007945CD" w14:paraId="00324B89" w14:textId="77777777" w:rsidTr="0073435D">
        <w:trPr>
          <w:trHeight w:val="300"/>
          <w:jc w:val="center"/>
        </w:trPr>
        <w:tc>
          <w:tcPr>
            <w:tcW w:w="1008" w:type="dxa"/>
            <w:noWrap/>
            <w:vAlign w:val="center"/>
            <w:hideMark/>
          </w:tcPr>
          <w:p w14:paraId="499D0E6A" w14:textId="77777777" w:rsidR="00B96CC9" w:rsidRPr="005B7BD1" w:rsidRDefault="00B96CC9" w:rsidP="0073435D">
            <w:pPr>
              <w:rPr>
                <w:sz w:val="16"/>
                <w:szCs w:val="16"/>
              </w:rPr>
            </w:pPr>
            <w:r w:rsidRPr="005B7BD1">
              <w:rPr>
                <w:sz w:val="16"/>
                <w:szCs w:val="16"/>
              </w:rPr>
              <w:t>S-22</w:t>
            </w:r>
          </w:p>
        </w:tc>
        <w:tc>
          <w:tcPr>
            <w:tcW w:w="5760" w:type="dxa"/>
            <w:noWrap/>
            <w:vAlign w:val="center"/>
            <w:hideMark/>
          </w:tcPr>
          <w:p w14:paraId="293EC8E8" w14:textId="77777777" w:rsidR="00B96CC9" w:rsidRPr="005B7BD1" w:rsidRDefault="00B96CC9" w:rsidP="0073435D">
            <w:pPr>
              <w:rPr>
                <w:sz w:val="16"/>
                <w:szCs w:val="16"/>
              </w:rPr>
            </w:pPr>
            <w:r w:rsidRPr="005B7BD1">
              <w:rPr>
                <w:sz w:val="16"/>
                <w:szCs w:val="16"/>
              </w:rPr>
              <w:t>Shield and Gated Grid Pinning, Marking and Dimensional Check</w:t>
            </w:r>
          </w:p>
        </w:tc>
        <w:tc>
          <w:tcPr>
            <w:tcW w:w="1800" w:type="dxa"/>
            <w:noWrap/>
            <w:vAlign w:val="center"/>
            <w:hideMark/>
          </w:tcPr>
          <w:p w14:paraId="68AE424C" w14:textId="77777777" w:rsidR="00B96CC9" w:rsidRPr="005B7BD1" w:rsidRDefault="00B96CC9" w:rsidP="0073435D">
            <w:pPr>
              <w:rPr>
                <w:sz w:val="16"/>
                <w:szCs w:val="16"/>
              </w:rPr>
            </w:pPr>
            <w:r w:rsidRPr="005B7BD1">
              <w:rPr>
                <w:sz w:val="16"/>
                <w:szCs w:val="16"/>
              </w:rPr>
              <w:t>24A453, 24A454</w:t>
            </w:r>
          </w:p>
        </w:tc>
      </w:tr>
      <w:tr w:rsidR="00B96CC9" w:rsidRPr="007945CD" w14:paraId="600C36A5" w14:textId="77777777" w:rsidTr="0073435D">
        <w:trPr>
          <w:trHeight w:val="300"/>
          <w:jc w:val="center"/>
        </w:trPr>
        <w:tc>
          <w:tcPr>
            <w:tcW w:w="1008" w:type="dxa"/>
            <w:noWrap/>
            <w:vAlign w:val="center"/>
            <w:hideMark/>
          </w:tcPr>
          <w:p w14:paraId="248865CB" w14:textId="77777777" w:rsidR="00B96CC9" w:rsidRPr="005B7BD1" w:rsidRDefault="00B96CC9" w:rsidP="0073435D">
            <w:pPr>
              <w:rPr>
                <w:sz w:val="16"/>
                <w:szCs w:val="16"/>
              </w:rPr>
            </w:pPr>
            <w:r w:rsidRPr="005B7BD1">
              <w:rPr>
                <w:sz w:val="16"/>
                <w:szCs w:val="16"/>
              </w:rPr>
              <w:t>S-25</w:t>
            </w:r>
          </w:p>
        </w:tc>
        <w:tc>
          <w:tcPr>
            <w:tcW w:w="5760" w:type="dxa"/>
            <w:noWrap/>
            <w:vAlign w:val="center"/>
            <w:hideMark/>
          </w:tcPr>
          <w:p w14:paraId="1FB5D7DE" w14:textId="77777777" w:rsidR="00B96CC9" w:rsidRPr="005B7BD1" w:rsidRDefault="00B96CC9" w:rsidP="0073435D">
            <w:pPr>
              <w:rPr>
                <w:sz w:val="16"/>
                <w:szCs w:val="16"/>
              </w:rPr>
            </w:pPr>
            <w:r w:rsidRPr="005B7BD1">
              <w:rPr>
                <w:sz w:val="16"/>
                <w:szCs w:val="16"/>
              </w:rPr>
              <w:t>Anode Wire Frame Visual Inspection and Tension Test</w:t>
            </w:r>
          </w:p>
        </w:tc>
        <w:tc>
          <w:tcPr>
            <w:tcW w:w="1800" w:type="dxa"/>
            <w:noWrap/>
            <w:vAlign w:val="center"/>
            <w:hideMark/>
          </w:tcPr>
          <w:p w14:paraId="1E272D94" w14:textId="77777777" w:rsidR="00B96CC9" w:rsidRPr="005B7BD1" w:rsidRDefault="00B96CC9" w:rsidP="0073435D">
            <w:pPr>
              <w:rPr>
                <w:sz w:val="16"/>
                <w:szCs w:val="16"/>
              </w:rPr>
            </w:pPr>
            <w:r w:rsidRPr="005B7BD1">
              <w:rPr>
                <w:sz w:val="16"/>
                <w:szCs w:val="16"/>
              </w:rPr>
              <w:t>..</w:t>
            </w:r>
          </w:p>
        </w:tc>
      </w:tr>
      <w:tr w:rsidR="00B96CC9" w:rsidRPr="007945CD" w14:paraId="6E566B9A" w14:textId="77777777" w:rsidTr="0073435D">
        <w:trPr>
          <w:trHeight w:val="300"/>
          <w:jc w:val="center"/>
        </w:trPr>
        <w:tc>
          <w:tcPr>
            <w:tcW w:w="1008" w:type="dxa"/>
            <w:noWrap/>
            <w:vAlign w:val="center"/>
            <w:hideMark/>
          </w:tcPr>
          <w:p w14:paraId="4F993467" w14:textId="77777777" w:rsidR="00B96CC9" w:rsidRPr="005B7BD1" w:rsidRDefault="00B96CC9" w:rsidP="0073435D">
            <w:pPr>
              <w:rPr>
                <w:sz w:val="16"/>
                <w:szCs w:val="16"/>
              </w:rPr>
            </w:pPr>
            <w:r w:rsidRPr="005B7BD1">
              <w:rPr>
                <w:sz w:val="16"/>
                <w:szCs w:val="16"/>
              </w:rPr>
              <w:t>S-26</w:t>
            </w:r>
          </w:p>
        </w:tc>
        <w:tc>
          <w:tcPr>
            <w:tcW w:w="5760" w:type="dxa"/>
            <w:noWrap/>
            <w:vAlign w:val="center"/>
            <w:hideMark/>
          </w:tcPr>
          <w:p w14:paraId="437C32CD" w14:textId="77777777" w:rsidR="00B96CC9" w:rsidRPr="005B7BD1" w:rsidRDefault="00B96CC9" w:rsidP="0073435D">
            <w:pPr>
              <w:rPr>
                <w:sz w:val="16"/>
                <w:szCs w:val="16"/>
              </w:rPr>
            </w:pPr>
            <w:r w:rsidRPr="005B7BD1">
              <w:rPr>
                <w:sz w:val="16"/>
                <w:szCs w:val="16"/>
              </w:rPr>
              <w:t>Anode Wire Frame, Prior to use check and visual inspection</w:t>
            </w:r>
          </w:p>
        </w:tc>
        <w:tc>
          <w:tcPr>
            <w:tcW w:w="1800" w:type="dxa"/>
            <w:noWrap/>
            <w:vAlign w:val="center"/>
            <w:hideMark/>
          </w:tcPr>
          <w:p w14:paraId="0EB5C515" w14:textId="77777777" w:rsidR="00B96CC9" w:rsidRPr="005B7BD1" w:rsidRDefault="00B96CC9" w:rsidP="0073435D">
            <w:pPr>
              <w:rPr>
                <w:sz w:val="16"/>
                <w:szCs w:val="16"/>
              </w:rPr>
            </w:pPr>
            <w:r w:rsidRPr="005B7BD1">
              <w:rPr>
                <w:sz w:val="16"/>
                <w:szCs w:val="16"/>
              </w:rPr>
              <w:t>..</w:t>
            </w:r>
          </w:p>
        </w:tc>
      </w:tr>
      <w:tr w:rsidR="00B96CC9" w:rsidRPr="007945CD" w14:paraId="57029F1F" w14:textId="77777777" w:rsidTr="0073435D">
        <w:trPr>
          <w:trHeight w:val="300"/>
          <w:jc w:val="center"/>
        </w:trPr>
        <w:tc>
          <w:tcPr>
            <w:tcW w:w="1008" w:type="dxa"/>
            <w:noWrap/>
            <w:vAlign w:val="center"/>
            <w:hideMark/>
          </w:tcPr>
          <w:p w14:paraId="046ADCE6" w14:textId="77777777" w:rsidR="00B96CC9" w:rsidRPr="005B7BD1" w:rsidRDefault="00B96CC9" w:rsidP="0073435D">
            <w:pPr>
              <w:rPr>
                <w:sz w:val="16"/>
                <w:szCs w:val="16"/>
              </w:rPr>
            </w:pPr>
            <w:r w:rsidRPr="005B7BD1">
              <w:rPr>
                <w:sz w:val="16"/>
                <w:szCs w:val="16"/>
              </w:rPr>
              <w:t>S-27</w:t>
            </w:r>
          </w:p>
        </w:tc>
        <w:tc>
          <w:tcPr>
            <w:tcW w:w="5760" w:type="dxa"/>
            <w:noWrap/>
            <w:vAlign w:val="center"/>
            <w:hideMark/>
          </w:tcPr>
          <w:p w14:paraId="12A910E4" w14:textId="77777777" w:rsidR="00B96CC9" w:rsidRPr="005B7BD1" w:rsidRDefault="00B96CC9" w:rsidP="0073435D">
            <w:pPr>
              <w:rPr>
                <w:sz w:val="16"/>
                <w:szCs w:val="16"/>
              </w:rPr>
            </w:pPr>
            <w:r w:rsidRPr="005B7BD1">
              <w:rPr>
                <w:sz w:val="16"/>
                <w:szCs w:val="16"/>
              </w:rPr>
              <w:t>Anode wires check</w:t>
            </w:r>
          </w:p>
        </w:tc>
        <w:tc>
          <w:tcPr>
            <w:tcW w:w="1800" w:type="dxa"/>
            <w:noWrap/>
            <w:vAlign w:val="center"/>
            <w:hideMark/>
          </w:tcPr>
          <w:p w14:paraId="7AF9AA2E" w14:textId="77777777" w:rsidR="00B96CC9" w:rsidRPr="005B7BD1" w:rsidRDefault="00B96CC9" w:rsidP="0073435D">
            <w:pPr>
              <w:rPr>
                <w:sz w:val="16"/>
                <w:szCs w:val="16"/>
              </w:rPr>
            </w:pPr>
            <w:r w:rsidRPr="005B7BD1">
              <w:rPr>
                <w:sz w:val="16"/>
                <w:szCs w:val="16"/>
              </w:rPr>
              <w:t>..</w:t>
            </w:r>
          </w:p>
        </w:tc>
      </w:tr>
      <w:tr w:rsidR="00B96CC9" w:rsidRPr="007945CD" w14:paraId="4EDB8B90" w14:textId="77777777" w:rsidTr="0073435D">
        <w:trPr>
          <w:trHeight w:val="300"/>
          <w:jc w:val="center"/>
        </w:trPr>
        <w:tc>
          <w:tcPr>
            <w:tcW w:w="1008" w:type="dxa"/>
            <w:noWrap/>
            <w:vAlign w:val="center"/>
            <w:hideMark/>
          </w:tcPr>
          <w:p w14:paraId="1A9F3E35" w14:textId="77777777" w:rsidR="00B96CC9" w:rsidRPr="005B7BD1" w:rsidRDefault="00B96CC9" w:rsidP="0073435D">
            <w:pPr>
              <w:rPr>
                <w:sz w:val="16"/>
                <w:szCs w:val="16"/>
              </w:rPr>
            </w:pPr>
            <w:r w:rsidRPr="005B7BD1">
              <w:rPr>
                <w:sz w:val="16"/>
                <w:szCs w:val="16"/>
              </w:rPr>
              <w:t>S-29</w:t>
            </w:r>
          </w:p>
        </w:tc>
        <w:tc>
          <w:tcPr>
            <w:tcW w:w="5760" w:type="dxa"/>
            <w:noWrap/>
            <w:vAlign w:val="center"/>
            <w:hideMark/>
          </w:tcPr>
          <w:p w14:paraId="6A2237D7" w14:textId="77777777" w:rsidR="00B96CC9" w:rsidRPr="005B7BD1" w:rsidRDefault="00B96CC9" w:rsidP="0073435D">
            <w:pPr>
              <w:rPr>
                <w:sz w:val="16"/>
                <w:szCs w:val="16"/>
              </w:rPr>
            </w:pPr>
            <w:r w:rsidRPr="005B7BD1">
              <w:rPr>
                <w:sz w:val="16"/>
                <w:szCs w:val="16"/>
              </w:rPr>
              <w:t>Shield Wire and Gated Grid Wire Frame visual inspection and tension test</w:t>
            </w:r>
          </w:p>
        </w:tc>
        <w:tc>
          <w:tcPr>
            <w:tcW w:w="1800" w:type="dxa"/>
            <w:noWrap/>
            <w:vAlign w:val="center"/>
            <w:hideMark/>
          </w:tcPr>
          <w:p w14:paraId="3DC522F9" w14:textId="77777777" w:rsidR="00B96CC9" w:rsidRPr="005B7BD1" w:rsidRDefault="00B96CC9" w:rsidP="0073435D">
            <w:pPr>
              <w:rPr>
                <w:sz w:val="16"/>
                <w:szCs w:val="16"/>
              </w:rPr>
            </w:pPr>
            <w:r w:rsidRPr="005B7BD1">
              <w:rPr>
                <w:sz w:val="16"/>
                <w:szCs w:val="16"/>
              </w:rPr>
              <w:t>..</w:t>
            </w:r>
          </w:p>
        </w:tc>
      </w:tr>
      <w:tr w:rsidR="00B96CC9" w:rsidRPr="007945CD" w14:paraId="26377F8A" w14:textId="77777777" w:rsidTr="0073435D">
        <w:trPr>
          <w:trHeight w:val="300"/>
          <w:jc w:val="center"/>
        </w:trPr>
        <w:tc>
          <w:tcPr>
            <w:tcW w:w="1008" w:type="dxa"/>
            <w:noWrap/>
            <w:vAlign w:val="center"/>
            <w:hideMark/>
          </w:tcPr>
          <w:p w14:paraId="5785FCBC" w14:textId="77777777" w:rsidR="00B96CC9" w:rsidRPr="005B7BD1" w:rsidRDefault="00B96CC9" w:rsidP="0073435D">
            <w:pPr>
              <w:rPr>
                <w:sz w:val="16"/>
                <w:szCs w:val="16"/>
              </w:rPr>
            </w:pPr>
            <w:r w:rsidRPr="005B7BD1">
              <w:rPr>
                <w:sz w:val="16"/>
                <w:szCs w:val="16"/>
              </w:rPr>
              <w:t>S-30</w:t>
            </w:r>
          </w:p>
        </w:tc>
        <w:tc>
          <w:tcPr>
            <w:tcW w:w="5760" w:type="dxa"/>
            <w:noWrap/>
            <w:vAlign w:val="center"/>
            <w:hideMark/>
          </w:tcPr>
          <w:p w14:paraId="4A3DA7F1" w14:textId="77777777" w:rsidR="00B96CC9" w:rsidRPr="005B7BD1" w:rsidRDefault="00B96CC9" w:rsidP="0073435D">
            <w:pPr>
              <w:rPr>
                <w:sz w:val="16"/>
                <w:szCs w:val="16"/>
              </w:rPr>
            </w:pPr>
            <w:r w:rsidRPr="005B7BD1">
              <w:rPr>
                <w:sz w:val="16"/>
                <w:szCs w:val="16"/>
              </w:rPr>
              <w:t>Shield Wire and Gated Grid Wire Frame prior to use visual inspection check</w:t>
            </w:r>
          </w:p>
        </w:tc>
        <w:tc>
          <w:tcPr>
            <w:tcW w:w="1800" w:type="dxa"/>
            <w:noWrap/>
            <w:vAlign w:val="center"/>
            <w:hideMark/>
          </w:tcPr>
          <w:p w14:paraId="3A6094C1" w14:textId="77777777" w:rsidR="00B96CC9" w:rsidRPr="005B7BD1" w:rsidRDefault="00B96CC9" w:rsidP="0073435D">
            <w:pPr>
              <w:rPr>
                <w:sz w:val="16"/>
                <w:szCs w:val="16"/>
              </w:rPr>
            </w:pPr>
            <w:r w:rsidRPr="005B7BD1">
              <w:rPr>
                <w:sz w:val="16"/>
                <w:szCs w:val="16"/>
              </w:rPr>
              <w:t>..</w:t>
            </w:r>
          </w:p>
        </w:tc>
      </w:tr>
      <w:tr w:rsidR="00B96CC9" w:rsidRPr="007945CD" w14:paraId="2B582A9D" w14:textId="77777777" w:rsidTr="0073435D">
        <w:trPr>
          <w:trHeight w:val="300"/>
          <w:jc w:val="center"/>
        </w:trPr>
        <w:tc>
          <w:tcPr>
            <w:tcW w:w="1008" w:type="dxa"/>
            <w:noWrap/>
            <w:vAlign w:val="center"/>
            <w:hideMark/>
          </w:tcPr>
          <w:p w14:paraId="3A24994A" w14:textId="77777777" w:rsidR="00B96CC9" w:rsidRPr="005B7BD1" w:rsidRDefault="00B96CC9" w:rsidP="0073435D">
            <w:pPr>
              <w:rPr>
                <w:sz w:val="16"/>
                <w:szCs w:val="16"/>
              </w:rPr>
            </w:pPr>
            <w:r w:rsidRPr="005B7BD1">
              <w:rPr>
                <w:sz w:val="16"/>
                <w:szCs w:val="16"/>
              </w:rPr>
              <w:t>S-34A</w:t>
            </w:r>
          </w:p>
        </w:tc>
        <w:tc>
          <w:tcPr>
            <w:tcW w:w="5760" w:type="dxa"/>
            <w:noWrap/>
            <w:vAlign w:val="center"/>
            <w:hideMark/>
          </w:tcPr>
          <w:p w14:paraId="291982A7" w14:textId="77777777" w:rsidR="00B96CC9" w:rsidRPr="005B7BD1" w:rsidRDefault="00B96CC9" w:rsidP="0073435D">
            <w:pPr>
              <w:rPr>
                <w:sz w:val="16"/>
                <w:szCs w:val="16"/>
              </w:rPr>
            </w:pPr>
            <w:r w:rsidRPr="005B7BD1">
              <w:rPr>
                <w:sz w:val="16"/>
                <w:szCs w:val="16"/>
              </w:rPr>
              <w:t>Bromine Check, ABDB, LOAB-OSOR, LOAB-OSIR</w:t>
            </w:r>
          </w:p>
        </w:tc>
        <w:tc>
          <w:tcPr>
            <w:tcW w:w="1800" w:type="dxa"/>
            <w:noWrap/>
            <w:vAlign w:val="center"/>
            <w:hideMark/>
          </w:tcPr>
          <w:p w14:paraId="52B6012E" w14:textId="77777777" w:rsidR="00B96CC9" w:rsidRPr="005B7BD1" w:rsidRDefault="00B96CC9" w:rsidP="0073435D">
            <w:pPr>
              <w:rPr>
                <w:sz w:val="16"/>
                <w:szCs w:val="16"/>
              </w:rPr>
            </w:pPr>
            <w:r w:rsidRPr="005B7BD1">
              <w:rPr>
                <w:sz w:val="16"/>
                <w:szCs w:val="16"/>
              </w:rPr>
              <w:t>meet IPC_A_600D and ANSI/IPC-A-610A</w:t>
            </w:r>
          </w:p>
        </w:tc>
      </w:tr>
      <w:tr w:rsidR="00B96CC9" w:rsidRPr="007945CD" w14:paraId="1AC1A0FB" w14:textId="77777777" w:rsidTr="0073435D">
        <w:trPr>
          <w:trHeight w:val="300"/>
          <w:jc w:val="center"/>
        </w:trPr>
        <w:tc>
          <w:tcPr>
            <w:tcW w:w="1008" w:type="dxa"/>
            <w:noWrap/>
            <w:vAlign w:val="center"/>
            <w:hideMark/>
          </w:tcPr>
          <w:p w14:paraId="706787E6" w14:textId="77777777" w:rsidR="00B96CC9" w:rsidRPr="005B7BD1" w:rsidRDefault="00B96CC9" w:rsidP="0073435D">
            <w:pPr>
              <w:rPr>
                <w:sz w:val="16"/>
                <w:szCs w:val="16"/>
              </w:rPr>
            </w:pPr>
            <w:r w:rsidRPr="005B7BD1">
              <w:rPr>
                <w:sz w:val="16"/>
                <w:szCs w:val="16"/>
              </w:rPr>
              <w:t>S-34B</w:t>
            </w:r>
          </w:p>
        </w:tc>
        <w:tc>
          <w:tcPr>
            <w:tcW w:w="5760" w:type="dxa"/>
            <w:noWrap/>
            <w:vAlign w:val="center"/>
            <w:hideMark/>
          </w:tcPr>
          <w:p w14:paraId="4ED56B9B" w14:textId="77777777" w:rsidR="00B96CC9" w:rsidRPr="005B7BD1" w:rsidRDefault="00B96CC9" w:rsidP="0073435D">
            <w:pPr>
              <w:rPr>
                <w:sz w:val="16"/>
                <w:szCs w:val="16"/>
              </w:rPr>
            </w:pPr>
            <w:r w:rsidRPr="005B7BD1">
              <w:rPr>
                <w:sz w:val="16"/>
                <w:szCs w:val="16"/>
              </w:rPr>
              <w:t>ABDB, LOAB-OSOR &amp; LOAB-OSIR Burn-in</w:t>
            </w:r>
          </w:p>
        </w:tc>
        <w:tc>
          <w:tcPr>
            <w:tcW w:w="1800" w:type="dxa"/>
            <w:noWrap/>
            <w:vAlign w:val="center"/>
            <w:hideMark/>
          </w:tcPr>
          <w:p w14:paraId="6C8DE61C" w14:textId="77777777" w:rsidR="00B96CC9" w:rsidRPr="005B7BD1" w:rsidRDefault="00B96CC9" w:rsidP="0073435D">
            <w:pPr>
              <w:rPr>
                <w:sz w:val="16"/>
                <w:szCs w:val="16"/>
              </w:rPr>
            </w:pPr>
            <w:r w:rsidRPr="005B7BD1">
              <w:rPr>
                <w:sz w:val="16"/>
                <w:szCs w:val="16"/>
              </w:rPr>
              <w:t xml:space="preserve">Refers to Traveler 08 </w:t>
            </w:r>
          </w:p>
        </w:tc>
      </w:tr>
      <w:tr w:rsidR="00B96CC9" w:rsidRPr="007945CD" w14:paraId="4FA87D77" w14:textId="77777777" w:rsidTr="0073435D">
        <w:trPr>
          <w:trHeight w:val="300"/>
          <w:jc w:val="center"/>
        </w:trPr>
        <w:tc>
          <w:tcPr>
            <w:tcW w:w="1008" w:type="dxa"/>
            <w:noWrap/>
            <w:vAlign w:val="center"/>
            <w:hideMark/>
          </w:tcPr>
          <w:p w14:paraId="11498ABD" w14:textId="77777777" w:rsidR="00B96CC9" w:rsidRPr="005B7BD1" w:rsidRDefault="00B96CC9" w:rsidP="0073435D">
            <w:pPr>
              <w:rPr>
                <w:sz w:val="16"/>
                <w:szCs w:val="16"/>
              </w:rPr>
            </w:pPr>
            <w:r w:rsidRPr="005B7BD1">
              <w:rPr>
                <w:sz w:val="16"/>
                <w:szCs w:val="16"/>
              </w:rPr>
              <w:t>S-35</w:t>
            </w:r>
          </w:p>
        </w:tc>
        <w:tc>
          <w:tcPr>
            <w:tcW w:w="5760" w:type="dxa"/>
            <w:noWrap/>
            <w:vAlign w:val="center"/>
            <w:hideMark/>
          </w:tcPr>
          <w:p w14:paraId="4D5C280F" w14:textId="77777777" w:rsidR="00B96CC9" w:rsidRPr="005B7BD1" w:rsidRDefault="00B96CC9" w:rsidP="0073435D">
            <w:pPr>
              <w:rPr>
                <w:sz w:val="16"/>
                <w:szCs w:val="16"/>
              </w:rPr>
            </w:pPr>
            <w:r w:rsidRPr="005B7BD1">
              <w:rPr>
                <w:sz w:val="16"/>
                <w:szCs w:val="16"/>
              </w:rPr>
              <w:t>Shield Wire Termination Board - Bromine check and Continuity test</w:t>
            </w:r>
          </w:p>
        </w:tc>
        <w:tc>
          <w:tcPr>
            <w:tcW w:w="1800" w:type="dxa"/>
            <w:noWrap/>
            <w:vAlign w:val="center"/>
            <w:hideMark/>
          </w:tcPr>
          <w:p w14:paraId="6379B884" w14:textId="77777777" w:rsidR="00B96CC9" w:rsidRPr="005B7BD1" w:rsidRDefault="00B96CC9" w:rsidP="0073435D">
            <w:pPr>
              <w:rPr>
                <w:sz w:val="16"/>
                <w:szCs w:val="16"/>
              </w:rPr>
            </w:pPr>
            <w:r w:rsidRPr="005B7BD1">
              <w:rPr>
                <w:sz w:val="16"/>
                <w:szCs w:val="16"/>
              </w:rPr>
              <w:t>24A106, also test with Canary chamber</w:t>
            </w:r>
          </w:p>
        </w:tc>
      </w:tr>
      <w:tr w:rsidR="00B96CC9" w:rsidRPr="007945CD" w14:paraId="5D89A382" w14:textId="77777777" w:rsidTr="0073435D">
        <w:trPr>
          <w:trHeight w:val="300"/>
          <w:jc w:val="center"/>
        </w:trPr>
        <w:tc>
          <w:tcPr>
            <w:tcW w:w="1008" w:type="dxa"/>
            <w:noWrap/>
            <w:vAlign w:val="center"/>
            <w:hideMark/>
          </w:tcPr>
          <w:p w14:paraId="0DE20C16" w14:textId="77777777" w:rsidR="00B96CC9" w:rsidRPr="005B7BD1" w:rsidRDefault="00B96CC9" w:rsidP="0073435D">
            <w:pPr>
              <w:rPr>
                <w:sz w:val="16"/>
                <w:szCs w:val="16"/>
              </w:rPr>
            </w:pPr>
            <w:r w:rsidRPr="005B7BD1">
              <w:rPr>
                <w:sz w:val="16"/>
                <w:szCs w:val="16"/>
              </w:rPr>
              <w:t>S-35A</w:t>
            </w:r>
          </w:p>
        </w:tc>
        <w:tc>
          <w:tcPr>
            <w:tcW w:w="5760" w:type="dxa"/>
            <w:noWrap/>
            <w:vAlign w:val="center"/>
            <w:hideMark/>
          </w:tcPr>
          <w:p w14:paraId="33F650E7" w14:textId="77777777" w:rsidR="00B96CC9" w:rsidRPr="005B7BD1" w:rsidRDefault="00B96CC9" w:rsidP="0073435D">
            <w:pPr>
              <w:rPr>
                <w:sz w:val="16"/>
                <w:szCs w:val="16"/>
              </w:rPr>
            </w:pPr>
            <w:r w:rsidRPr="005B7BD1">
              <w:rPr>
                <w:sz w:val="16"/>
                <w:szCs w:val="16"/>
              </w:rPr>
              <w:t xml:space="preserve">Shield Wire Termination Board - Bromine check </w:t>
            </w:r>
          </w:p>
        </w:tc>
        <w:tc>
          <w:tcPr>
            <w:tcW w:w="1800" w:type="dxa"/>
            <w:noWrap/>
            <w:vAlign w:val="center"/>
            <w:hideMark/>
          </w:tcPr>
          <w:p w14:paraId="0B8A8E81" w14:textId="77777777" w:rsidR="00B96CC9" w:rsidRPr="005B7BD1" w:rsidRDefault="00B96CC9" w:rsidP="0073435D">
            <w:pPr>
              <w:rPr>
                <w:sz w:val="16"/>
                <w:szCs w:val="16"/>
              </w:rPr>
            </w:pPr>
            <w:r w:rsidRPr="005B7BD1">
              <w:rPr>
                <w:sz w:val="16"/>
                <w:szCs w:val="16"/>
              </w:rPr>
              <w:t>meet IPC_A_600D and ANSI/IPC-A-610A</w:t>
            </w:r>
          </w:p>
        </w:tc>
      </w:tr>
      <w:tr w:rsidR="00B96CC9" w:rsidRPr="007945CD" w14:paraId="441DA143" w14:textId="77777777" w:rsidTr="0073435D">
        <w:trPr>
          <w:trHeight w:val="300"/>
          <w:jc w:val="center"/>
        </w:trPr>
        <w:tc>
          <w:tcPr>
            <w:tcW w:w="1008" w:type="dxa"/>
            <w:noWrap/>
            <w:vAlign w:val="center"/>
            <w:hideMark/>
          </w:tcPr>
          <w:p w14:paraId="0452985C" w14:textId="77777777" w:rsidR="00B96CC9" w:rsidRPr="005B7BD1" w:rsidRDefault="00B96CC9" w:rsidP="0073435D">
            <w:pPr>
              <w:rPr>
                <w:sz w:val="16"/>
                <w:szCs w:val="16"/>
              </w:rPr>
            </w:pPr>
            <w:r w:rsidRPr="005B7BD1">
              <w:rPr>
                <w:sz w:val="16"/>
                <w:szCs w:val="16"/>
              </w:rPr>
              <w:t>S-35B</w:t>
            </w:r>
          </w:p>
        </w:tc>
        <w:tc>
          <w:tcPr>
            <w:tcW w:w="5760" w:type="dxa"/>
            <w:noWrap/>
            <w:vAlign w:val="center"/>
            <w:hideMark/>
          </w:tcPr>
          <w:p w14:paraId="6FABA4A3" w14:textId="77777777" w:rsidR="00B96CC9" w:rsidRPr="005B7BD1" w:rsidRDefault="00B96CC9" w:rsidP="0073435D">
            <w:pPr>
              <w:rPr>
                <w:sz w:val="16"/>
                <w:szCs w:val="16"/>
              </w:rPr>
            </w:pPr>
            <w:r w:rsidRPr="005B7BD1">
              <w:rPr>
                <w:sz w:val="16"/>
                <w:szCs w:val="16"/>
              </w:rPr>
              <w:t>Shield Wire Termination Board - Resistance and Continuity test</w:t>
            </w:r>
          </w:p>
        </w:tc>
        <w:tc>
          <w:tcPr>
            <w:tcW w:w="1800" w:type="dxa"/>
            <w:noWrap/>
            <w:vAlign w:val="center"/>
            <w:hideMark/>
          </w:tcPr>
          <w:p w14:paraId="26D7E94B" w14:textId="77777777" w:rsidR="00B96CC9" w:rsidRPr="005B7BD1" w:rsidRDefault="00B96CC9" w:rsidP="0073435D">
            <w:pPr>
              <w:rPr>
                <w:sz w:val="16"/>
                <w:szCs w:val="16"/>
              </w:rPr>
            </w:pPr>
            <w:r w:rsidRPr="005B7BD1">
              <w:rPr>
                <w:sz w:val="16"/>
                <w:szCs w:val="16"/>
              </w:rPr>
              <w:t>24A354</w:t>
            </w:r>
          </w:p>
        </w:tc>
      </w:tr>
      <w:tr w:rsidR="00B96CC9" w:rsidRPr="007945CD" w14:paraId="0C1A8890" w14:textId="77777777" w:rsidTr="0073435D">
        <w:trPr>
          <w:trHeight w:val="300"/>
          <w:jc w:val="center"/>
        </w:trPr>
        <w:tc>
          <w:tcPr>
            <w:tcW w:w="1008" w:type="dxa"/>
            <w:noWrap/>
            <w:vAlign w:val="center"/>
            <w:hideMark/>
          </w:tcPr>
          <w:p w14:paraId="3FC057F7" w14:textId="77777777" w:rsidR="00B96CC9" w:rsidRPr="005B7BD1" w:rsidRDefault="00B96CC9" w:rsidP="0073435D">
            <w:pPr>
              <w:rPr>
                <w:sz w:val="16"/>
                <w:szCs w:val="16"/>
              </w:rPr>
            </w:pPr>
            <w:r w:rsidRPr="005B7BD1">
              <w:rPr>
                <w:sz w:val="16"/>
                <w:szCs w:val="16"/>
              </w:rPr>
              <w:t>S-36A</w:t>
            </w:r>
          </w:p>
        </w:tc>
        <w:tc>
          <w:tcPr>
            <w:tcW w:w="5760" w:type="dxa"/>
            <w:noWrap/>
            <w:vAlign w:val="center"/>
            <w:hideMark/>
          </w:tcPr>
          <w:p w14:paraId="50FB634A" w14:textId="77777777" w:rsidR="00B96CC9" w:rsidRPr="005B7BD1" w:rsidRDefault="00B96CC9" w:rsidP="0073435D">
            <w:pPr>
              <w:rPr>
                <w:sz w:val="16"/>
                <w:szCs w:val="16"/>
              </w:rPr>
            </w:pPr>
            <w:r w:rsidRPr="005B7BD1">
              <w:rPr>
                <w:sz w:val="16"/>
                <w:szCs w:val="16"/>
              </w:rPr>
              <w:t>Gated Grid Connection Board - Bromine check</w:t>
            </w:r>
          </w:p>
        </w:tc>
        <w:tc>
          <w:tcPr>
            <w:tcW w:w="1800" w:type="dxa"/>
            <w:noWrap/>
            <w:vAlign w:val="center"/>
            <w:hideMark/>
          </w:tcPr>
          <w:p w14:paraId="571CEF70" w14:textId="77777777" w:rsidR="00B96CC9" w:rsidRPr="005B7BD1" w:rsidRDefault="00B96CC9" w:rsidP="0073435D">
            <w:pPr>
              <w:rPr>
                <w:sz w:val="16"/>
                <w:szCs w:val="16"/>
              </w:rPr>
            </w:pPr>
            <w:r w:rsidRPr="005B7BD1">
              <w:rPr>
                <w:sz w:val="16"/>
                <w:szCs w:val="16"/>
              </w:rPr>
              <w:t>meet IPC_A_600D and ANSI/IPC-A-610A</w:t>
            </w:r>
          </w:p>
        </w:tc>
      </w:tr>
      <w:tr w:rsidR="00B96CC9" w:rsidRPr="007945CD" w14:paraId="57302282" w14:textId="77777777" w:rsidTr="0073435D">
        <w:trPr>
          <w:trHeight w:val="300"/>
          <w:jc w:val="center"/>
        </w:trPr>
        <w:tc>
          <w:tcPr>
            <w:tcW w:w="1008" w:type="dxa"/>
            <w:noWrap/>
            <w:vAlign w:val="center"/>
            <w:hideMark/>
          </w:tcPr>
          <w:p w14:paraId="70F5ACDD" w14:textId="77777777" w:rsidR="00B96CC9" w:rsidRPr="005B7BD1" w:rsidRDefault="00B96CC9" w:rsidP="0073435D">
            <w:pPr>
              <w:rPr>
                <w:sz w:val="16"/>
                <w:szCs w:val="16"/>
              </w:rPr>
            </w:pPr>
            <w:r w:rsidRPr="005B7BD1">
              <w:rPr>
                <w:sz w:val="16"/>
                <w:szCs w:val="16"/>
              </w:rPr>
              <w:t>S-36B</w:t>
            </w:r>
          </w:p>
        </w:tc>
        <w:tc>
          <w:tcPr>
            <w:tcW w:w="5760" w:type="dxa"/>
            <w:noWrap/>
            <w:vAlign w:val="center"/>
            <w:hideMark/>
          </w:tcPr>
          <w:p w14:paraId="1BF58F1A" w14:textId="77777777" w:rsidR="00B96CC9" w:rsidRPr="005B7BD1" w:rsidRDefault="00B96CC9" w:rsidP="0073435D">
            <w:pPr>
              <w:rPr>
                <w:sz w:val="16"/>
                <w:szCs w:val="16"/>
              </w:rPr>
            </w:pPr>
            <w:r w:rsidRPr="005B7BD1">
              <w:rPr>
                <w:sz w:val="16"/>
                <w:szCs w:val="16"/>
              </w:rPr>
              <w:t>Gated Grid Connection Board - Visual inspection and Continuity test</w:t>
            </w:r>
          </w:p>
        </w:tc>
        <w:tc>
          <w:tcPr>
            <w:tcW w:w="1800" w:type="dxa"/>
            <w:noWrap/>
            <w:vAlign w:val="center"/>
            <w:hideMark/>
          </w:tcPr>
          <w:p w14:paraId="367F92D1" w14:textId="77777777" w:rsidR="00B96CC9" w:rsidRPr="005B7BD1" w:rsidRDefault="00B96CC9" w:rsidP="0073435D">
            <w:pPr>
              <w:keepNext/>
              <w:rPr>
                <w:sz w:val="16"/>
                <w:szCs w:val="16"/>
              </w:rPr>
            </w:pPr>
            <w:r w:rsidRPr="005B7BD1">
              <w:rPr>
                <w:sz w:val="16"/>
                <w:szCs w:val="16"/>
              </w:rPr>
              <w:t>24A4521 L-1</w:t>
            </w:r>
          </w:p>
        </w:tc>
      </w:tr>
    </w:tbl>
    <w:p w14:paraId="6CA8B31C" w14:textId="77777777" w:rsidR="00B96CC9" w:rsidRDefault="00B96CC9" w:rsidP="00B96CC9">
      <w:pPr>
        <w:pStyle w:val="Caption"/>
      </w:pPr>
      <w:bookmarkStart w:id="360" w:name="_Ref435980524"/>
      <w:r>
        <w:t xml:space="preserve">Table </w:t>
      </w:r>
      <w:r w:rsidR="00EF143A">
        <w:fldChar w:fldCharType="begin"/>
      </w:r>
      <w:r w:rsidR="00EF143A">
        <w:instrText xml:space="preserve"> SEQ Table \* ARABIC </w:instrText>
      </w:r>
      <w:r w:rsidR="00EF143A">
        <w:fldChar w:fldCharType="separate"/>
      </w:r>
      <w:r w:rsidR="006548F1">
        <w:rPr>
          <w:noProof/>
        </w:rPr>
        <w:t>7</w:t>
      </w:r>
      <w:r w:rsidR="00EF143A">
        <w:rPr>
          <w:noProof/>
        </w:rPr>
        <w:fldChar w:fldCharType="end"/>
      </w:r>
      <w:bookmarkEnd w:id="360"/>
      <w:r>
        <w:t>:  A list of QA travelers for the original TPC Project.   The documents refer to the design drawings as well as to various ANSI specifications, and these references are indicated in the right hand column.</w:t>
      </w:r>
    </w:p>
    <w:p w14:paraId="01DE1473" w14:textId="36732FE3" w:rsidR="00706685" w:rsidRDefault="00706685" w:rsidP="00706685">
      <w:pPr>
        <w:rPr>
          <w:bCs/>
          <w:sz w:val="20"/>
        </w:rPr>
      </w:pPr>
    </w:p>
    <w:p w14:paraId="7C00E4A3" w14:textId="77777777" w:rsidR="00B96CC9" w:rsidRDefault="00B96CC9" w:rsidP="00706685">
      <w:pPr>
        <w:rPr>
          <w:bCs/>
          <w:sz w:val="20"/>
        </w:rPr>
      </w:pPr>
    </w:p>
    <w:p w14:paraId="495044DD" w14:textId="77777777" w:rsidR="00B96CC9" w:rsidRPr="00B64967" w:rsidRDefault="00B96CC9" w:rsidP="00706685">
      <w:pPr>
        <w:rPr>
          <w:bCs/>
          <w:sz w:val="20"/>
        </w:rPr>
      </w:pPr>
    </w:p>
    <w:p w14:paraId="3FC3361A" w14:textId="77777777" w:rsidR="00706685" w:rsidRDefault="00706685" w:rsidP="00706685">
      <w:pPr>
        <w:keepNext/>
        <w:jc w:val="center"/>
      </w:pPr>
      <w:r>
        <w:rPr>
          <w:noProof/>
        </w:rPr>
        <w:drawing>
          <wp:inline distT="0" distB="0" distL="0" distR="0" wp14:anchorId="13414239" wp14:editId="499640E0">
            <wp:extent cx="4736592" cy="6793992"/>
            <wp:effectExtent l="0" t="0" r="6985"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4736592" cy="6793992"/>
                    </a:xfrm>
                    <a:prstGeom prst="rect">
                      <a:avLst/>
                    </a:prstGeom>
                    <a:noFill/>
                    <a:ln>
                      <a:noFill/>
                    </a:ln>
                  </pic:spPr>
                </pic:pic>
              </a:graphicData>
            </a:graphic>
          </wp:inline>
        </w:drawing>
      </w:r>
    </w:p>
    <w:p w14:paraId="3EFF5160" w14:textId="7B687261" w:rsidR="00706685" w:rsidRDefault="00706685" w:rsidP="00706685">
      <w:pPr>
        <w:pStyle w:val="Caption"/>
        <w:jc w:val="center"/>
      </w:pPr>
      <w:bookmarkStart w:id="361" w:name="_Ref435980579"/>
      <w:bookmarkStart w:id="362" w:name="_Toc437537912"/>
      <w:r>
        <w:t xml:space="preserve">Figure </w:t>
      </w:r>
      <w:r w:rsidR="00EF143A">
        <w:fldChar w:fldCharType="begin"/>
      </w:r>
      <w:r w:rsidR="00EF143A">
        <w:instrText xml:space="preserve"> SEQ Figure \* ARABIC </w:instrText>
      </w:r>
      <w:r w:rsidR="00EF143A">
        <w:fldChar w:fldCharType="separate"/>
      </w:r>
      <w:r w:rsidR="006548F1">
        <w:rPr>
          <w:noProof/>
        </w:rPr>
        <w:t>58</w:t>
      </w:r>
      <w:r w:rsidR="00EF143A">
        <w:rPr>
          <w:noProof/>
        </w:rPr>
        <w:fldChar w:fldCharType="end"/>
      </w:r>
      <w:bookmarkEnd w:id="361"/>
      <w:r w:rsidR="00660C1A">
        <w:t xml:space="preserve">: A sample page for one of </w:t>
      </w:r>
      <w:r>
        <w:t>t</w:t>
      </w:r>
      <w:r w:rsidR="00660C1A">
        <w:t>he translated traveler documents.</w:t>
      </w:r>
      <w:bookmarkEnd w:id="362"/>
      <w:r>
        <w:t xml:space="preserve">  </w:t>
      </w:r>
    </w:p>
    <w:p w14:paraId="571E3A6B" w14:textId="77777777" w:rsidR="00706685" w:rsidRDefault="00706685" w:rsidP="00AC7DA2">
      <w:pPr>
        <w:autoSpaceDE w:val="0"/>
        <w:autoSpaceDN w:val="0"/>
        <w:adjustRightInd w:val="0"/>
        <w:jc w:val="both"/>
      </w:pPr>
    </w:p>
    <w:p w14:paraId="57F03D79" w14:textId="77777777" w:rsidR="00B96CC9" w:rsidRDefault="00B96CC9">
      <w:pPr>
        <w:rPr>
          <w:rFonts w:eastAsia="Cambria"/>
          <w:bCs/>
          <w:noProof/>
          <w:color w:val="000000"/>
          <w:szCs w:val="32"/>
          <w:u w:val="single"/>
          <w:lang w:eastAsia="zh-CN"/>
        </w:rPr>
      </w:pPr>
      <w:r>
        <w:br w:type="page"/>
      </w:r>
    </w:p>
    <w:p w14:paraId="0920061C" w14:textId="771E13F3" w:rsidR="009632AE" w:rsidRDefault="009632AE" w:rsidP="0073435D">
      <w:pPr>
        <w:pStyle w:val="Heading2"/>
      </w:pPr>
      <w:bookmarkStart w:id="363" w:name="_Toc437537835"/>
      <w:r>
        <w:t>The radiation length budget for the iTPC strongback</w:t>
      </w:r>
      <w:bookmarkEnd w:id="363"/>
    </w:p>
    <w:p w14:paraId="305E4F34" w14:textId="393E500B" w:rsidR="00AC7DA2" w:rsidRDefault="00B619A2" w:rsidP="00AC7DA2">
      <w:pPr>
        <w:autoSpaceDE w:val="0"/>
        <w:autoSpaceDN w:val="0"/>
        <w:adjustRightInd w:val="0"/>
        <w:jc w:val="both"/>
      </w:pPr>
      <w:r>
        <w:fldChar w:fldCharType="begin"/>
      </w:r>
      <w:r>
        <w:instrText xml:space="preserve"> REF _Ref426219020 \h </w:instrText>
      </w:r>
      <w:r>
        <w:fldChar w:fldCharType="separate"/>
      </w:r>
      <w:r w:rsidR="006548F1">
        <w:t xml:space="preserve">Figure </w:t>
      </w:r>
      <w:r w:rsidR="006548F1">
        <w:rPr>
          <w:noProof/>
        </w:rPr>
        <w:t>59</w:t>
      </w:r>
      <w:r>
        <w:fldChar w:fldCharType="end"/>
      </w:r>
      <w:r>
        <w:t xml:space="preserve"> </w:t>
      </w:r>
      <w:r w:rsidR="00AC7DA2">
        <w:t>shows a GEANT based analysis of the original inner sector design.  The figure shows the material budget as seen by a particle which starts at the interaction point and leaves the TPC by passing out through one of the inner sectors (i.e. 1.3 &lt; |</w:t>
      </w:r>
      <w:r w:rsidR="00AC7DA2">
        <w:sym w:font="Symbol" w:char="0068"/>
      </w:r>
      <w:r w:rsidR="00AC7DA2">
        <w:t xml:space="preserve">| &lt; 2.0). The material budget ranges from a few percent of a radiation length to 35% of a radiation length.  The highest peaks in the figure are due to the ribs on the backside of the strongback. The valleys are the cutouts in the face of the Al sector for the electronics. The most commonly occurring value in the fiducial volume is ~13% radiation length.    This number is the sum of the thickness of the Al on the front face of the strongback (~10.5%) plus the G10 backplane (~0.5%) plus a small trajectory angle (i.e. not perpendicular incidence).  Note, however, that the electronics, cables and cooling manifolds are not included in these simulations and so, for example, the minimum radiation length holes in </w:t>
      </w:r>
      <w:r>
        <w:fldChar w:fldCharType="begin"/>
      </w:r>
      <w:r>
        <w:instrText xml:space="preserve"> REF _Ref426219020 \h </w:instrText>
      </w:r>
      <w:r>
        <w:fldChar w:fldCharType="separate"/>
      </w:r>
      <w:r w:rsidR="006548F1">
        <w:t xml:space="preserve">Figure </w:t>
      </w:r>
      <w:r w:rsidR="006548F1">
        <w:rPr>
          <w:noProof/>
        </w:rPr>
        <w:t>59</w:t>
      </w:r>
      <w:r>
        <w:fldChar w:fldCharType="end"/>
      </w:r>
      <w:r>
        <w:t xml:space="preserve"> </w:t>
      </w:r>
      <w:r w:rsidR="00AC7DA2">
        <w:t>will be filled with FEE card electronics which are as thick as the aluminum that they displace.</w:t>
      </w:r>
    </w:p>
    <w:p w14:paraId="2D113B8F" w14:textId="77777777" w:rsidR="00AC7DA2" w:rsidRDefault="00AC7DA2" w:rsidP="00AC7DA2">
      <w:pPr>
        <w:autoSpaceDE w:val="0"/>
        <w:autoSpaceDN w:val="0"/>
        <w:adjustRightInd w:val="0"/>
        <w:jc w:val="both"/>
      </w:pPr>
    </w:p>
    <w:p w14:paraId="0926A33C" w14:textId="77777777" w:rsidR="00AC7DA2" w:rsidRDefault="00AC7DA2" w:rsidP="00AC7DA2">
      <w:pPr>
        <w:keepNext/>
        <w:jc w:val="center"/>
      </w:pPr>
      <w:r>
        <w:rPr>
          <w:noProof/>
        </w:rPr>
        <w:drawing>
          <wp:inline distT="0" distB="0" distL="0" distR="0" wp14:anchorId="409A88C2" wp14:editId="037D45C9">
            <wp:extent cx="3398520" cy="2727960"/>
            <wp:effectExtent l="0" t="0" r="5080" b="0"/>
            <wp:docPr id="9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3398520" cy="2727960"/>
                    </a:xfrm>
                    <a:prstGeom prst="rect">
                      <a:avLst/>
                    </a:prstGeom>
                    <a:noFill/>
                    <a:ln>
                      <a:noFill/>
                    </a:ln>
                  </pic:spPr>
                </pic:pic>
              </a:graphicData>
            </a:graphic>
          </wp:inline>
        </w:drawing>
      </w:r>
    </w:p>
    <w:p w14:paraId="2A50F6CF" w14:textId="26918605" w:rsidR="00AC7DA2" w:rsidRDefault="00AC7DA2" w:rsidP="00AC7DA2">
      <w:pPr>
        <w:pStyle w:val="Caption"/>
        <w:spacing w:after="240"/>
      </w:pPr>
      <w:bookmarkStart w:id="364" w:name="_Ref426219020"/>
      <w:bookmarkStart w:id="365" w:name="_Toc437537913"/>
      <w:r>
        <w:t xml:space="preserve">Figure </w:t>
      </w:r>
      <w:r w:rsidR="00EF143A">
        <w:fldChar w:fldCharType="begin"/>
      </w:r>
      <w:r w:rsidR="00EF143A">
        <w:instrText xml:space="preserve"> SEQ Figure \* ARABIC </w:instrText>
      </w:r>
      <w:r w:rsidR="00EF143A">
        <w:fldChar w:fldCharType="separate"/>
      </w:r>
      <w:r w:rsidR="006548F1">
        <w:rPr>
          <w:noProof/>
        </w:rPr>
        <w:t>59</w:t>
      </w:r>
      <w:r w:rsidR="00EF143A">
        <w:rPr>
          <w:noProof/>
        </w:rPr>
        <w:fldChar w:fldCharType="end"/>
      </w:r>
      <w:bookmarkEnd w:id="364"/>
      <w:r>
        <w:t xml:space="preserve">: Radiation length vs. pseudorapidity  for the original strongback.  Electronics, cables and cooling manifolds are not included in these calculations.  The lowest points are the cutouts for the electronics and so these numbers are not representative of the final assembly because this is where the FEE cards will sit and their </w:t>
      </w:r>
      <w:r w:rsidRPr="00872290">
        <w:rPr>
          <w:i/>
        </w:rPr>
        <w:t>average</w:t>
      </w:r>
      <w:r>
        <w:t xml:space="preserve"> thickness is greater than 7%.</w:t>
      </w:r>
      <w:bookmarkEnd w:id="365"/>
    </w:p>
    <w:p w14:paraId="7F193E02" w14:textId="25F14A39" w:rsidR="00AC7DA2" w:rsidRPr="00AF0064" w:rsidRDefault="00AC7DA2" w:rsidP="00AC7DA2">
      <w:pPr>
        <w:autoSpaceDE w:val="0"/>
        <w:autoSpaceDN w:val="0"/>
        <w:adjustRightInd w:val="0"/>
        <w:jc w:val="both"/>
        <w:rPr>
          <w:rFonts w:eastAsia="Cambria"/>
          <w:lang w:eastAsia="zh-CN"/>
        </w:rPr>
      </w:pPr>
      <w:r>
        <w:t xml:space="preserve">A different perspective on the radiation length budget can be seen by looking at the </w:t>
      </w:r>
      <w:r>
        <w:rPr>
          <w:i/>
        </w:rPr>
        <w:t xml:space="preserve">average </w:t>
      </w:r>
      <w:r>
        <w:t xml:space="preserve">radiation lengths (not the lumpy distribution) over the fiducial area of the inner sector.  </w:t>
      </w:r>
      <w:r w:rsidR="00B619A2">
        <w:fldChar w:fldCharType="begin"/>
      </w:r>
      <w:r w:rsidR="00B619A2">
        <w:instrText xml:space="preserve"> REF _Ref426219078 \h </w:instrText>
      </w:r>
      <w:r w:rsidR="00B619A2">
        <w:fldChar w:fldCharType="separate"/>
      </w:r>
      <w:r w:rsidR="006548F1">
        <w:t xml:space="preserve">Table </w:t>
      </w:r>
      <w:r w:rsidR="006548F1">
        <w:rPr>
          <w:noProof/>
        </w:rPr>
        <w:t>8</w:t>
      </w:r>
      <w:r w:rsidR="00B619A2">
        <w:fldChar w:fldCharType="end"/>
      </w:r>
      <w:r w:rsidR="00B619A2">
        <w:t xml:space="preserve"> </w:t>
      </w:r>
      <w:r>
        <w:t xml:space="preserve">shows the radiation length budget for the mechanical and electrical components on an inner sector but averaged over the range </w:t>
      </w:r>
      <w:r>
        <w:rPr>
          <w:bCs/>
        </w:rPr>
        <w:t>from 1.5 &lt; |</w:t>
      </w:r>
      <w:r>
        <w:rPr>
          <w:bCs/>
        </w:rPr>
        <w:sym w:font="Symbol" w:char="0068"/>
      </w:r>
      <w:r>
        <w:rPr>
          <w:bCs/>
        </w:rPr>
        <w:t xml:space="preserve">| &lt; 2.0 and -10 &lt; </w:t>
      </w:r>
      <w:r>
        <w:rPr>
          <w:bCs/>
        </w:rPr>
        <w:sym w:font="Symbol" w:char="0066"/>
      </w:r>
      <w:r>
        <w:rPr>
          <w:bCs/>
        </w:rPr>
        <w:t xml:space="preserve"> &lt; 10 degrees.   </w:t>
      </w:r>
      <w:r w:rsidR="00A126FD">
        <w:rPr>
          <w:bCs/>
        </w:rPr>
        <w:t xml:space="preserve">Note that the average thickness of the Al on the front face of the sector drops from 10.5% to 3.2% due to the large number of holes in the Al face for the electronics feedthroughs.  </w:t>
      </w:r>
    </w:p>
    <w:p w14:paraId="066CD8A1" w14:textId="77777777" w:rsidR="00AC7DA2" w:rsidRDefault="00AC7DA2" w:rsidP="00AC7DA2">
      <w:pPr>
        <w:autoSpaceDE w:val="0"/>
        <w:autoSpaceDN w:val="0"/>
        <w:adjustRightInd w:val="0"/>
        <w:jc w:val="both"/>
      </w:pPr>
    </w:p>
    <w:tbl>
      <w:tblPr>
        <w:tblStyle w:val="TableGrid"/>
        <w:tblW w:w="0" w:type="auto"/>
        <w:jc w:val="center"/>
        <w:tblLook w:val="04A0" w:firstRow="1" w:lastRow="0" w:firstColumn="1" w:lastColumn="0" w:noHBand="0" w:noVBand="1"/>
      </w:tblPr>
      <w:tblGrid>
        <w:gridCol w:w="2880"/>
        <w:gridCol w:w="1890"/>
      </w:tblGrid>
      <w:tr w:rsidR="00AC7DA2" w14:paraId="662F838C" w14:textId="77777777" w:rsidTr="00AC7DA2">
        <w:trPr>
          <w:trHeight w:val="255"/>
          <w:jc w:val="center"/>
        </w:trPr>
        <w:tc>
          <w:tcPr>
            <w:tcW w:w="2880" w:type="dxa"/>
            <w:tcBorders>
              <w:top w:val="single" w:sz="4" w:space="0" w:color="auto"/>
              <w:left w:val="single" w:sz="4" w:space="0" w:color="auto"/>
              <w:bottom w:val="single" w:sz="4" w:space="0" w:color="auto"/>
              <w:right w:val="single" w:sz="4" w:space="0" w:color="auto"/>
            </w:tcBorders>
            <w:hideMark/>
          </w:tcPr>
          <w:p w14:paraId="18BF3C62" w14:textId="77777777" w:rsidR="00AC7DA2" w:rsidRDefault="00AC7DA2" w:rsidP="007B479A">
            <w:pPr>
              <w:keepNext/>
              <w:keepLines/>
              <w:autoSpaceDE w:val="0"/>
              <w:autoSpaceDN w:val="0"/>
              <w:adjustRightInd w:val="0"/>
              <w:rPr>
                <w:sz w:val="20"/>
                <w:szCs w:val="20"/>
              </w:rPr>
            </w:pPr>
            <w:r>
              <w:rPr>
                <w:sz w:val="20"/>
                <w:szCs w:val="20"/>
              </w:rPr>
              <w:t>FEE</w:t>
            </w:r>
          </w:p>
        </w:tc>
        <w:tc>
          <w:tcPr>
            <w:tcW w:w="1890" w:type="dxa"/>
            <w:tcBorders>
              <w:top w:val="single" w:sz="4" w:space="0" w:color="auto"/>
              <w:left w:val="single" w:sz="4" w:space="0" w:color="auto"/>
              <w:bottom w:val="single" w:sz="4" w:space="0" w:color="auto"/>
              <w:right w:val="single" w:sz="4" w:space="0" w:color="auto"/>
            </w:tcBorders>
            <w:hideMark/>
          </w:tcPr>
          <w:p w14:paraId="7B7C2F4C" w14:textId="77777777" w:rsidR="00AC7DA2" w:rsidRDefault="00AC7DA2" w:rsidP="007B479A">
            <w:pPr>
              <w:keepNext/>
              <w:keepLines/>
              <w:autoSpaceDE w:val="0"/>
              <w:autoSpaceDN w:val="0"/>
              <w:adjustRightInd w:val="0"/>
              <w:jc w:val="center"/>
              <w:rPr>
                <w:sz w:val="20"/>
                <w:szCs w:val="20"/>
              </w:rPr>
            </w:pPr>
            <w:r>
              <w:rPr>
                <w:sz w:val="20"/>
                <w:szCs w:val="20"/>
              </w:rPr>
              <w:t>3.60 %</w:t>
            </w:r>
          </w:p>
        </w:tc>
      </w:tr>
      <w:tr w:rsidR="00AC7DA2" w14:paraId="3650BA06" w14:textId="77777777" w:rsidTr="00AC7DA2">
        <w:trPr>
          <w:trHeight w:val="255"/>
          <w:jc w:val="center"/>
        </w:trPr>
        <w:tc>
          <w:tcPr>
            <w:tcW w:w="2880" w:type="dxa"/>
            <w:tcBorders>
              <w:top w:val="single" w:sz="4" w:space="0" w:color="auto"/>
              <w:left w:val="single" w:sz="4" w:space="0" w:color="auto"/>
              <w:bottom w:val="single" w:sz="4" w:space="0" w:color="auto"/>
              <w:right w:val="single" w:sz="4" w:space="0" w:color="auto"/>
            </w:tcBorders>
            <w:hideMark/>
          </w:tcPr>
          <w:p w14:paraId="47D68553" w14:textId="77777777" w:rsidR="00AC7DA2" w:rsidRDefault="00AC7DA2" w:rsidP="007B479A">
            <w:pPr>
              <w:keepNext/>
              <w:keepLines/>
              <w:autoSpaceDE w:val="0"/>
              <w:autoSpaceDN w:val="0"/>
              <w:adjustRightInd w:val="0"/>
              <w:rPr>
                <w:sz w:val="20"/>
                <w:szCs w:val="20"/>
              </w:rPr>
            </w:pPr>
            <w:r>
              <w:rPr>
                <w:sz w:val="20"/>
                <w:szCs w:val="20"/>
              </w:rPr>
              <w:t>FEE mounting bracket</w:t>
            </w:r>
          </w:p>
        </w:tc>
        <w:tc>
          <w:tcPr>
            <w:tcW w:w="1890" w:type="dxa"/>
            <w:tcBorders>
              <w:top w:val="single" w:sz="4" w:space="0" w:color="auto"/>
              <w:left w:val="single" w:sz="4" w:space="0" w:color="auto"/>
              <w:bottom w:val="single" w:sz="4" w:space="0" w:color="auto"/>
              <w:right w:val="single" w:sz="4" w:space="0" w:color="auto"/>
            </w:tcBorders>
            <w:hideMark/>
          </w:tcPr>
          <w:p w14:paraId="0BC59779" w14:textId="77777777" w:rsidR="00AC7DA2" w:rsidRDefault="00AC7DA2" w:rsidP="007B479A">
            <w:pPr>
              <w:keepNext/>
              <w:keepLines/>
              <w:autoSpaceDE w:val="0"/>
              <w:autoSpaceDN w:val="0"/>
              <w:adjustRightInd w:val="0"/>
              <w:jc w:val="center"/>
              <w:rPr>
                <w:sz w:val="20"/>
                <w:szCs w:val="20"/>
              </w:rPr>
            </w:pPr>
            <w:r>
              <w:rPr>
                <w:sz w:val="20"/>
                <w:szCs w:val="20"/>
              </w:rPr>
              <w:t>3.45 %</w:t>
            </w:r>
          </w:p>
        </w:tc>
      </w:tr>
      <w:tr w:rsidR="00AC7DA2" w14:paraId="353C7FB9" w14:textId="77777777" w:rsidTr="00AC7DA2">
        <w:trPr>
          <w:trHeight w:val="244"/>
          <w:jc w:val="center"/>
        </w:trPr>
        <w:tc>
          <w:tcPr>
            <w:tcW w:w="2880" w:type="dxa"/>
            <w:tcBorders>
              <w:top w:val="single" w:sz="4" w:space="0" w:color="auto"/>
              <w:left w:val="single" w:sz="4" w:space="0" w:color="auto"/>
              <w:bottom w:val="single" w:sz="4" w:space="0" w:color="auto"/>
              <w:right w:val="single" w:sz="4" w:space="0" w:color="auto"/>
            </w:tcBorders>
            <w:hideMark/>
          </w:tcPr>
          <w:p w14:paraId="51FD5371" w14:textId="77777777" w:rsidR="00AC7DA2" w:rsidRDefault="00AC7DA2" w:rsidP="007B479A">
            <w:pPr>
              <w:keepNext/>
              <w:keepLines/>
              <w:autoSpaceDE w:val="0"/>
              <w:autoSpaceDN w:val="0"/>
              <w:adjustRightInd w:val="0"/>
              <w:rPr>
                <w:sz w:val="20"/>
                <w:szCs w:val="20"/>
              </w:rPr>
            </w:pPr>
            <w:r>
              <w:rPr>
                <w:sz w:val="20"/>
                <w:szCs w:val="20"/>
              </w:rPr>
              <w:t>FEE rib</w:t>
            </w:r>
          </w:p>
        </w:tc>
        <w:tc>
          <w:tcPr>
            <w:tcW w:w="1890" w:type="dxa"/>
            <w:tcBorders>
              <w:top w:val="single" w:sz="4" w:space="0" w:color="auto"/>
              <w:left w:val="single" w:sz="4" w:space="0" w:color="auto"/>
              <w:bottom w:val="single" w:sz="4" w:space="0" w:color="auto"/>
              <w:right w:val="single" w:sz="4" w:space="0" w:color="auto"/>
            </w:tcBorders>
            <w:hideMark/>
          </w:tcPr>
          <w:p w14:paraId="7E76F907" w14:textId="77777777" w:rsidR="00AC7DA2" w:rsidRDefault="00AC7DA2" w:rsidP="007B479A">
            <w:pPr>
              <w:keepNext/>
              <w:keepLines/>
              <w:autoSpaceDE w:val="0"/>
              <w:autoSpaceDN w:val="0"/>
              <w:adjustRightInd w:val="0"/>
              <w:jc w:val="center"/>
              <w:rPr>
                <w:sz w:val="20"/>
                <w:szCs w:val="20"/>
              </w:rPr>
            </w:pPr>
            <w:r>
              <w:rPr>
                <w:sz w:val="20"/>
                <w:szCs w:val="20"/>
              </w:rPr>
              <w:t>0.45 %</w:t>
            </w:r>
          </w:p>
        </w:tc>
      </w:tr>
      <w:tr w:rsidR="00AC7DA2" w14:paraId="31198702" w14:textId="77777777" w:rsidTr="00AC7DA2">
        <w:trPr>
          <w:trHeight w:val="255"/>
          <w:jc w:val="center"/>
        </w:trPr>
        <w:tc>
          <w:tcPr>
            <w:tcW w:w="2880" w:type="dxa"/>
            <w:tcBorders>
              <w:top w:val="single" w:sz="4" w:space="0" w:color="auto"/>
              <w:left w:val="single" w:sz="4" w:space="0" w:color="auto"/>
              <w:bottom w:val="single" w:sz="4" w:space="0" w:color="auto"/>
              <w:right w:val="single" w:sz="4" w:space="0" w:color="auto"/>
            </w:tcBorders>
            <w:hideMark/>
          </w:tcPr>
          <w:p w14:paraId="6CFCB18C" w14:textId="77777777" w:rsidR="00AC7DA2" w:rsidRDefault="00AC7DA2" w:rsidP="007B479A">
            <w:pPr>
              <w:keepNext/>
              <w:keepLines/>
              <w:autoSpaceDE w:val="0"/>
              <w:autoSpaceDN w:val="0"/>
              <w:adjustRightInd w:val="0"/>
              <w:rPr>
                <w:sz w:val="20"/>
                <w:szCs w:val="20"/>
              </w:rPr>
            </w:pPr>
            <w:r>
              <w:rPr>
                <w:sz w:val="20"/>
                <w:szCs w:val="20"/>
              </w:rPr>
              <w:t>FEE socket</w:t>
            </w:r>
          </w:p>
        </w:tc>
        <w:tc>
          <w:tcPr>
            <w:tcW w:w="1890" w:type="dxa"/>
            <w:tcBorders>
              <w:top w:val="single" w:sz="4" w:space="0" w:color="auto"/>
              <w:left w:val="single" w:sz="4" w:space="0" w:color="auto"/>
              <w:bottom w:val="single" w:sz="4" w:space="0" w:color="auto"/>
              <w:right w:val="single" w:sz="4" w:space="0" w:color="auto"/>
            </w:tcBorders>
            <w:hideMark/>
          </w:tcPr>
          <w:p w14:paraId="353443CB" w14:textId="77777777" w:rsidR="00AC7DA2" w:rsidRDefault="00AC7DA2" w:rsidP="007B479A">
            <w:pPr>
              <w:keepNext/>
              <w:keepLines/>
              <w:autoSpaceDE w:val="0"/>
              <w:autoSpaceDN w:val="0"/>
              <w:adjustRightInd w:val="0"/>
              <w:jc w:val="center"/>
              <w:rPr>
                <w:sz w:val="20"/>
                <w:szCs w:val="20"/>
              </w:rPr>
            </w:pPr>
            <w:r>
              <w:rPr>
                <w:sz w:val="20"/>
                <w:szCs w:val="20"/>
              </w:rPr>
              <w:t>0.15 %</w:t>
            </w:r>
          </w:p>
        </w:tc>
      </w:tr>
      <w:tr w:rsidR="00AC7DA2" w14:paraId="2FCA4022" w14:textId="77777777" w:rsidTr="00AC7DA2">
        <w:trPr>
          <w:trHeight w:val="255"/>
          <w:jc w:val="center"/>
        </w:trPr>
        <w:tc>
          <w:tcPr>
            <w:tcW w:w="2880" w:type="dxa"/>
            <w:tcBorders>
              <w:top w:val="single" w:sz="4" w:space="0" w:color="auto"/>
              <w:left w:val="single" w:sz="4" w:space="0" w:color="auto"/>
              <w:bottom w:val="single" w:sz="4" w:space="0" w:color="auto"/>
              <w:right w:val="single" w:sz="4" w:space="0" w:color="auto"/>
            </w:tcBorders>
            <w:hideMark/>
          </w:tcPr>
          <w:p w14:paraId="3B5D1D69" w14:textId="77777777" w:rsidR="00AC7DA2" w:rsidRDefault="00AC7DA2" w:rsidP="007B479A">
            <w:pPr>
              <w:keepNext/>
              <w:keepLines/>
              <w:autoSpaceDE w:val="0"/>
              <w:autoSpaceDN w:val="0"/>
              <w:adjustRightInd w:val="0"/>
              <w:rPr>
                <w:sz w:val="20"/>
                <w:szCs w:val="20"/>
              </w:rPr>
            </w:pPr>
            <w:r>
              <w:rPr>
                <w:sz w:val="20"/>
                <w:szCs w:val="20"/>
              </w:rPr>
              <w:t>Cooling manifold</w:t>
            </w:r>
          </w:p>
        </w:tc>
        <w:tc>
          <w:tcPr>
            <w:tcW w:w="1890" w:type="dxa"/>
            <w:tcBorders>
              <w:top w:val="single" w:sz="4" w:space="0" w:color="auto"/>
              <w:left w:val="single" w:sz="4" w:space="0" w:color="auto"/>
              <w:bottom w:val="single" w:sz="4" w:space="0" w:color="auto"/>
              <w:right w:val="single" w:sz="4" w:space="0" w:color="auto"/>
            </w:tcBorders>
            <w:hideMark/>
          </w:tcPr>
          <w:p w14:paraId="7E3E1C22" w14:textId="77777777" w:rsidR="00AC7DA2" w:rsidRDefault="00AC7DA2" w:rsidP="007B479A">
            <w:pPr>
              <w:keepNext/>
              <w:keepLines/>
              <w:autoSpaceDE w:val="0"/>
              <w:autoSpaceDN w:val="0"/>
              <w:adjustRightInd w:val="0"/>
              <w:jc w:val="center"/>
              <w:rPr>
                <w:sz w:val="20"/>
                <w:szCs w:val="20"/>
              </w:rPr>
            </w:pPr>
            <w:r>
              <w:rPr>
                <w:sz w:val="20"/>
                <w:szCs w:val="20"/>
              </w:rPr>
              <w:t>3.25 %</w:t>
            </w:r>
          </w:p>
        </w:tc>
      </w:tr>
      <w:tr w:rsidR="00AC7DA2" w14:paraId="31230690" w14:textId="77777777" w:rsidTr="00AC7DA2">
        <w:trPr>
          <w:trHeight w:val="255"/>
          <w:jc w:val="center"/>
        </w:trPr>
        <w:tc>
          <w:tcPr>
            <w:tcW w:w="2880" w:type="dxa"/>
            <w:tcBorders>
              <w:top w:val="single" w:sz="4" w:space="0" w:color="auto"/>
              <w:left w:val="single" w:sz="4" w:space="0" w:color="auto"/>
              <w:bottom w:val="single" w:sz="4" w:space="0" w:color="auto"/>
              <w:right w:val="single" w:sz="4" w:space="0" w:color="auto"/>
            </w:tcBorders>
            <w:hideMark/>
          </w:tcPr>
          <w:p w14:paraId="7D0B34E2" w14:textId="77777777" w:rsidR="00AC7DA2" w:rsidRDefault="00AC7DA2" w:rsidP="007B479A">
            <w:pPr>
              <w:keepNext/>
              <w:keepLines/>
              <w:autoSpaceDE w:val="0"/>
              <w:autoSpaceDN w:val="0"/>
              <w:adjustRightInd w:val="0"/>
              <w:rPr>
                <w:sz w:val="20"/>
                <w:szCs w:val="20"/>
              </w:rPr>
            </w:pPr>
            <w:r>
              <w:rPr>
                <w:sz w:val="20"/>
                <w:szCs w:val="20"/>
              </w:rPr>
              <w:t>RDO card</w:t>
            </w:r>
          </w:p>
        </w:tc>
        <w:tc>
          <w:tcPr>
            <w:tcW w:w="1890" w:type="dxa"/>
            <w:tcBorders>
              <w:top w:val="single" w:sz="4" w:space="0" w:color="auto"/>
              <w:left w:val="single" w:sz="4" w:space="0" w:color="auto"/>
              <w:bottom w:val="single" w:sz="4" w:space="0" w:color="auto"/>
              <w:right w:val="single" w:sz="4" w:space="0" w:color="auto"/>
            </w:tcBorders>
            <w:hideMark/>
          </w:tcPr>
          <w:p w14:paraId="31F8CED1" w14:textId="77777777" w:rsidR="00AC7DA2" w:rsidRDefault="00AC7DA2" w:rsidP="007B479A">
            <w:pPr>
              <w:keepNext/>
              <w:keepLines/>
              <w:autoSpaceDE w:val="0"/>
              <w:autoSpaceDN w:val="0"/>
              <w:adjustRightInd w:val="0"/>
              <w:jc w:val="center"/>
              <w:rPr>
                <w:sz w:val="20"/>
                <w:szCs w:val="20"/>
              </w:rPr>
            </w:pPr>
            <w:r>
              <w:rPr>
                <w:sz w:val="20"/>
                <w:szCs w:val="20"/>
              </w:rPr>
              <w:t>0.90 %</w:t>
            </w:r>
          </w:p>
        </w:tc>
      </w:tr>
      <w:tr w:rsidR="00AC7DA2" w14:paraId="1CDD7168" w14:textId="77777777" w:rsidTr="00AC7DA2">
        <w:trPr>
          <w:trHeight w:val="255"/>
          <w:jc w:val="center"/>
        </w:trPr>
        <w:tc>
          <w:tcPr>
            <w:tcW w:w="2880" w:type="dxa"/>
            <w:tcBorders>
              <w:top w:val="single" w:sz="4" w:space="0" w:color="auto"/>
              <w:left w:val="single" w:sz="4" w:space="0" w:color="auto"/>
              <w:bottom w:val="single" w:sz="4" w:space="0" w:color="auto"/>
              <w:right w:val="single" w:sz="4" w:space="0" w:color="auto"/>
            </w:tcBorders>
            <w:hideMark/>
          </w:tcPr>
          <w:p w14:paraId="27BF859A" w14:textId="77777777" w:rsidR="00AC7DA2" w:rsidRDefault="00AC7DA2" w:rsidP="007B479A">
            <w:pPr>
              <w:keepNext/>
              <w:keepLines/>
              <w:autoSpaceDE w:val="0"/>
              <w:autoSpaceDN w:val="0"/>
              <w:adjustRightInd w:val="0"/>
              <w:rPr>
                <w:sz w:val="20"/>
                <w:szCs w:val="20"/>
              </w:rPr>
            </w:pPr>
            <w:r>
              <w:rPr>
                <w:sz w:val="20"/>
                <w:szCs w:val="20"/>
              </w:rPr>
              <w:t>Ribs</w:t>
            </w:r>
          </w:p>
        </w:tc>
        <w:tc>
          <w:tcPr>
            <w:tcW w:w="1890" w:type="dxa"/>
            <w:tcBorders>
              <w:top w:val="single" w:sz="4" w:space="0" w:color="auto"/>
              <w:left w:val="single" w:sz="4" w:space="0" w:color="auto"/>
              <w:bottom w:val="single" w:sz="4" w:space="0" w:color="auto"/>
              <w:right w:val="single" w:sz="4" w:space="0" w:color="auto"/>
            </w:tcBorders>
            <w:hideMark/>
          </w:tcPr>
          <w:p w14:paraId="79751CC4" w14:textId="77777777" w:rsidR="00AC7DA2" w:rsidRDefault="00AC7DA2" w:rsidP="007B479A">
            <w:pPr>
              <w:keepNext/>
              <w:keepLines/>
              <w:autoSpaceDE w:val="0"/>
              <w:autoSpaceDN w:val="0"/>
              <w:adjustRightInd w:val="0"/>
              <w:jc w:val="center"/>
              <w:rPr>
                <w:sz w:val="20"/>
                <w:szCs w:val="20"/>
              </w:rPr>
            </w:pPr>
            <w:r>
              <w:rPr>
                <w:sz w:val="20"/>
                <w:szCs w:val="20"/>
              </w:rPr>
              <w:t>2.70 %</w:t>
            </w:r>
          </w:p>
        </w:tc>
      </w:tr>
      <w:tr w:rsidR="00AC7DA2" w14:paraId="49B17E6C" w14:textId="77777777" w:rsidTr="00AC7DA2">
        <w:trPr>
          <w:trHeight w:val="255"/>
          <w:jc w:val="center"/>
        </w:trPr>
        <w:tc>
          <w:tcPr>
            <w:tcW w:w="2880" w:type="dxa"/>
            <w:tcBorders>
              <w:top w:val="single" w:sz="4" w:space="0" w:color="auto"/>
              <w:left w:val="single" w:sz="4" w:space="0" w:color="auto"/>
              <w:bottom w:val="single" w:sz="4" w:space="0" w:color="auto"/>
              <w:right w:val="single" w:sz="4" w:space="0" w:color="auto"/>
            </w:tcBorders>
            <w:hideMark/>
          </w:tcPr>
          <w:p w14:paraId="76547354" w14:textId="77777777" w:rsidR="00AC7DA2" w:rsidRDefault="00AC7DA2" w:rsidP="007B479A">
            <w:pPr>
              <w:keepNext/>
              <w:keepLines/>
              <w:autoSpaceDE w:val="0"/>
              <w:autoSpaceDN w:val="0"/>
              <w:adjustRightInd w:val="0"/>
              <w:rPr>
                <w:sz w:val="20"/>
                <w:szCs w:val="20"/>
              </w:rPr>
            </w:pPr>
            <w:r>
              <w:rPr>
                <w:sz w:val="20"/>
                <w:szCs w:val="20"/>
              </w:rPr>
              <w:t>Sector G10</w:t>
            </w:r>
          </w:p>
        </w:tc>
        <w:tc>
          <w:tcPr>
            <w:tcW w:w="1890" w:type="dxa"/>
            <w:tcBorders>
              <w:top w:val="single" w:sz="4" w:space="0" w:color="auto"/>
              <w:left w:val="single" w:sz="4" w:space="0" w:color="auto"/>
              <w:bottom w:val="single" w:sz="4" w:space="0" w:color="auto"/>
              <w:right w:val="single" w:sz="4" w:space="0" w:color="auto"/>
            </w:tcBorders>
            <w:hideMark/>
          </w:tcPr>
          <w:p w14:paraId="20D94179" w14:textId="77777777" w:rsidR="00AC7DA2" w:rsidRDefault="00AC7DA2" w:rsidP="007B479A">
            <w:pPr>
              <w:keepNext/>
              <w:keepLines/>
              <w:autoSpaceDE w:val="0"/>
              <w:autoSpaceDN w:val="0"/>
              <w:adjustRightInd w:val="0"/>
              <w:jc w:val="center"/>
              <w:rPr>
                <w:sz w:val="20"/>
                <w:szCs w:val="20"/>
              </w:rPr>
            </w:pPr>
            <w:r>
              <w:rPr>
                <w:sz w:val="20"/>
                <w:szCs w:val="20"/>
              </w:rPr>
              <w:t>0.45 %</w:t>
            </w:r>
          </w:p>
        </w:tc>
      </w:tr>
      <w:tr w:rsidR="00AC7DA2" w14:paraId="7D3A5035" w14:textId="77777777" w:rsidTr="00AC7DA2">
        <w:trPr>
          <w:trHeight w:val="255"/>
          <w:jc w:val="center"/>
        </w:trPr>
        <w:tc>
          <w:tcPr>
            <w:tcW w:w="2880" w:type="dxa"/>
            <w:tcBorders>
              <w:top w:val="single" w:sz="4" w:space="0" w:color="auto"/>
              <w:left w:val="single" w:sz="4" w:space="0" w:color="auto"/>
              <w:bottom w:val="single" w:sz="4" w:space="0" w:color="auto"/>
              <w:right w:val="single" w:sz="4" w:space="0" w:color="auto"/>
            </w:tcBorders>
            <w:hideMark/>
          </w:tcPr>
          <w:p w14:paraId="394BC94E" w14:textId="77777777" w:rsidR="00AC7DA2" w:rsidRDefault="00AC7DA2" w:rsidP="007B479A">
            <w:pPr>
              <w:keepNext/>
              <w:keepLines/>
              <w:autoSpaceDE w:val="0"/>
              <w:autoSpaceDN w:val="0"/>
              <w:adjustRightInd w:val="0"/>
              <w:rPr>
                <w:sz w:val="20"/>
                <w:szCs w:val="20"/>
              </w:rPr>
            </w:pPr>
            <w:r>
              <w:rPr>
                <w:sz w:val="20"/>
                <w:szCs w:val="20"/>
              </w:rPr>
              <w:t>Sector Aluminum</w:t>
            </w:r>
          </w:p>
        </w:tc>
        <w:tc>
          <w:tcPr>
            <w:tcW w:w="1890" w:type="dxa"/>
            <w:tcBorders>
              <w:top w:val="single" w:sz="4" w:space="0" w:color="auto"/>
              <w:left w:val="single" w:sz="4" w:space="0" w:color="auto"/>
              <w:bottom w:val="single" w:sz="4" w:space="0" w:color="auto"/>
              <w:right w:val="single" w:sz="4" w:space="0" w:color="auto"/>
            </w:tcBorders>
            <w:hideMark/>
          </w:tcPr>
          <w:p w14:paraId="2B768789" w14:textId="77777777" w:rsidR="00AC7DA2" w:rsidRDefault="00AC7DA2" w:rsidP="007B479A">
            <w:pPr>
              <w:keepNext/>
              <w:keepLines/>
              <w:autoSpaceDE w:val="0"/>
              <w:autoSpaceDN w:val="0"/>
              <w:adjustRightInd w:val="0"/>
              <w:jc w:val="center"/>
              <w:rPr>
                <w:sz w:val="20"/>
                <w:szCs w:val="20"/>
              </w:rPr>
            </w:pPr>
            <w:r>
              <w:rPr>
                <w:sz w:val="20"/>
                <w:szCs w:val="20"/>
              </w:rPr>
              <w:t>3.20 %</w:t>
            </w:r>
          </w:p>
        </w:tc>
      </w:tr>
      <w:tr w:rsidR="00AC7DA2" w14:paraId="5FC75DAB" w14:textId="77777777" w:rsidTr="00AC7DA2">
        <w:trPr>
          <w:trHeight w:val="255"/>
          <w:jc w:val="center"/>
        </w:trPr>
        <w:tc>
          <w:tcPr>
            <w:tcW w:w="2880" w:type="dxa"/>
            <w:tcBorders>
              <w:top w:val="single" w:sz="4" w:space="0" w:color="auto"/>
              <w:left w:val="single" w:sz="4" w:space="0" w:color="auto"/>
              <w:bottom w:val="single" w:sz="4" w:space="0" w:color="auto"/>
              <w:right w:val="single" w:sz="4" w:space="0" w:color="auto"/>
            </w:tcBorders>
            <w:hideMark/>
          </w:tcPr>
          <w:p w14:paraId="4123FF5C" w14:textId="77777777" w:rsidR="00AC7DA2" w:rsidRDefault="00AC7DA2" w:rsidP="007B479A">
            <w:pPr>
              <w:keepNext/>
              <w:keepLines/>
              <w:autoSpaceDE w:val="0"/>
              <w:autoSpaceDN w:val="0"/>
              <w:adjustRightInd w:val="0"/>
              <w:rPr>
                <w:sz w:val="20"/>
                <w:szCs w:val="20"/>
              </w:rPr>
            </w:pPr>
            <w:r>
              <w:rPr>
                <w:sz w:val="20"/>
                <w:szCs w:val="20"/>
              </w:rPr>
              <w:t>Cables</w:t>
            </w:r>
          </w:p>
        </w:tc>
        <w:tc>
          <w:tcPr>
            <w:tcW w:w="1890" w:type="dxa"/>
            <w:tcBorders>
              <w:top w:val="single" w:sz="4" w:space="0" w:color="auto"/>
              <w:left w:val="single" w:sz="4" w:space="0" w:color="auto"/>
              <w:bottom w:val="single" w:sz="4" w:space="0" w:color="auto"/>
              <w:right w:val="single" w:sz="4" w:space="0" w:color="auto"/>
            </w:tcBorders>
            <w:hideMark/>
          </w:tcPr>
          <w:p w14:paraId="1D083AE0" w14:textId="77777777" w:rsidR="00AC7DA2" w:rsidRDefault="00AC7DA2" w:rsidP="007B479A">
            <w:pPr>
              <w:keepNext/>
              <w:keepLines/>
              <w:autoSpaceDE w:val="0"/>
              <w:autoSpaceDN w:val="0"/>
              <w:adjustRightInd w:val="0"/>
              <w:jc w:val="center"/>
              <w:rPr>
                <w:sz w:val="20"/>
                <w:szCs w:val="20"/>
              </w:rPr>
            </w:pPr>
            <w:r>
              <w:rPr>
                <w:sz w:val="20"/>
                <w:szCs w:val="20"/>
              </w:rPr>
              <w:t>~1% (estimate)</w:t>
            </w:r>
          </w:p>
        </w:tc>
      </w:tr>
      <w:tr w:rsidR="00AC7DA2" w14:paraId="6ABAC04F" w14:textId="77777777" w:rsidTr="00AC7DA2">
        <w:trPr>
          <w:trHeight w:val="255"/>
          <w:jc w:val="center"/>
        </w:trPr>
        <w:tc>
          <w:tcPr>
            <w:tcW w:w="2880" w:type="dxa"/>
            <w:tcBorders>
              <w:top w:val="single" w:sz="4" w:space="0" w:color="auto"/>
              <w:left w:val="single" w:sz="4" w:space="0" w:color="auto"/>
              <w:bottom w:val="single" w:sz="4" w:space="0" w:color="auto"/>
              <w:right w:val="single" w:sz="4" w:space="0" w:color="auto"/>
            </w:tcBorders>
            <w:hideMark/>
          </w:tcPr>
          <w:p w14:paraId="7E614F18" w14:textId="77777777" w:rsidR="00AC7DA2" w:rsidRDefault="00AC7DA2" w:rsidP="007B479A">
            <w:pPr>
              <w:keepNext/>
              <w:keepLines/>
              <w:autoSpaceDE w:val="0"/>
              <w:autoSpaceDN w:val="0"/>
              <w:adjustRightInd w:val="0"/>
              <w:rPr>
                <w:b/>
                <w:sz w:val="20"/>
                <w:szCs w:val="20"/>
              </w:rPr>
            </w:pPr>
            <w:r>
              <w:rPr>
                <w:b/>
                <w:sz w:val="20"/>
                <w:szCs w:val="20"/>
              </w:rPr>
              <w:t>FEE sub Total</w:t>
            </w:r>
          </w:p>
        </w:tc>
        <w:tc>
          <w:tcPr>
            <w:tcW w:w="1890" w:type="dxa"/>
            <w:tcBorders>
              <w:top w:val="single" w:sz="4" w:space="0" w:color="auto"/>
              <w:left w:val="single" w:sz="4" w:space="0" w:color="auto"/>
              <w:bottom w:val="single" w:sz="4" w:space="0" w:color="auto"/>
              <w:right w:val="single" w:sz="4" w:space="0" w:color="auto"/>
            </w:tcBorders>
            <w:hideMark/>
          </w:tcPr>
          <w:p w14:paraId="76245416" w14:textId="77777777" w:rsidR="00AC7DA2" w:rsidRDefault="00AC7DA2" w:rsidP="007B479A">
            <w:pPr>
              <w:keepNext/>
              <w:keepLines/>
              <w:autoSpaceDE w:val="0"/>
              <w:autoSpaceDN w:val="0"/>
              <w:adjustRightInd w:val="0"/>
              <w:jc w:val="center"/>
              <w:rPr>
                <w:b/>
                <w:sz w:val="20"/>
                <w:szCs w:val="20"/>
              </w:rPr>
            </w:pPr>
            <w:r>
              <w:rPr>
                <w:b/>
                <w:sz w:val="20"/>
                <w:szCs w:val="20"/>
              </w:rPr>
              <w:t>7.65%</w:t>
            </w:r>
          </w:p>
        </w:tc>
      </w:tr>
      <w:tr w:rsidR="00AC7DA2" w14:paraId="02C45B7C" w14:textId="77777777" w:rsidTr="00AC7DA2">
        <w:trPr>
          <w:trHeight w:val="255"/>
          <w:jc w:val="center"/>
        </w:trPr>
        <w:tc>
          <w:tcPr>
            <w:tcW w:w="2880" w:type="dxa"/>
            <w:tcBorders>
              <w:top w:val="single" w:sz="4" w:space="0" w:color="auto"/>
              <w:left w:val="single" w:sz="4" w:space="0" w:color="auto"/>
              <w:bottom w:val="single" w:sz="4" w:space="0" w:color="auto"/>
              <w:right w:val="single" w:sz="4" w:space="0" w:color="auto"/>
            </w:tcBorders>
            <w:hideMark/>
          </w:tcPr>
          <w:p w14:paraId="19707B55" w14:textId="77777777" w:rsidR="00AC7DA2" w:rsidRDefault="00AC7DA2" w:rsidP="007B479A">
            <w:pPr>
              <w:keepNext/>
              <w:keepLines/>
              <w:autoSpaceDE w:val="0"/>
              <w:autoSpaceDN w:val="0"/>
              <w:adjustRightInd w:val="0"/>
              <w:rPr>
                <w:b/>
                <w:sz w:val="20"/>
                <w:szCs w:val="20"/>
              </w:rPr>
            </w:pPr>
            <w:r>
              <w:rPr>
                <w:b/>
                <w:sz w:val="20"/>
                <w:szCs w:val="20"/>
              </w:rPr>
              <w:t>Total</w:t>
            </w:r>
          </w:p>
        </w:tc>
        <w:tc>
          <w:tcPr>
            <w:tcW w:w="1890" w:type="dxa"/>
            <w:tcBorders>
              <w:top w:val="single" w:sz="4" w:space="0" w:color="auto"/>
              <w:left w:val="single" w:sz="4" w:space="0" w:color="auto"/>
              <w:bottom w:val="single" w:sz="4" w:space="0" w:color="auto"/>
              <w:right w:val="single" w:sz="4" w:space="0" w:color="auto"/>
            </w:tcBorders>
            <w:hideMark/>
          </w:tcPr>
          <w:p w14:paraId="0B381D2F" w14:textId="77777777" w:rsidR="00AC7DA2" w:rsidRDefault="00AC7DA2" w:rsidP="007B479A">
            <w:pPr>
              <w:keepNext/>
              <w:keepLines/>
              <w:autoSpaceDE w:val="0"/>
              <w:autoSpaceDN w:val="0"/>
              <w:adjustRightInd w:val="0"/>
              <w:jc w:val="center"/>
              <w:rPr>
                <w:b/>
                <w:sz w:val="20"/>
                <w:szCs w:val="20"/>
              </w:rPr>
            </w:pPr>
            <w:r>
              <w:rPr>
                <w:b/>
                <w:sz w:val="20"/>
                <w:szCs w:val="20"/>
              </w:rPr>
              <w:t>19.15%</w:t>
            </w:r>
          </w:p>
        </w:tc>
      </w:tr>
    </w:tbl>
    <w:p w14:paraId="41F65B7E" w14:textId="34B93038" w:rsidR="00AC7DA2" w:rsidRDefault="00AC7DA2" w:rsidP="00AC7DA2">
      <w:pPr>
        <w:pStyle w:val="Caption"/>
      </w:pPr>
      <w:bookmarkStart w:id="366" w:name="_Ref426219078"/>
      <w:r>
        <w:t xml:space="preserve">Table </w:t>
      </w:r>
      <w:r w:rsidR="00EF143A">
        <w:fldChar w:fldCharType="begin"/>
      </w:r>
      <w:r w:rsidR="00EF143A">
        <w:instrText xml:space="preserve"> SEQ Table \* ARABIC </w:instrText>
      </w:r>
      <w:r w:rsidR="00EF143A">
        <w:fldChar w:fldCharType="separate"/>
      </w:r>
      <w:r w:rsidR="006548F1">
        <w:rPr>
          <w:noProof/>
        </w:rPr>
        <w:t>8</w:t>
      </w:r>
      <w:r w:rsidR="00EF143A">
        <w:rPr>
          <w:noProof/>
        </w:rPr>
        <w:fldChar w:fldCharType="end"/>
      </w:r>
      <w:bookmarkEnd w:id="366"/>
      <w:r>
        <w:t xml:space="preserve">: The </w:t>
      </w:r>
      <w:r>
        <w:rPr>
          <w:i/>
        </w:rPr>
        <w:t>average</w:t>
      </w:r>
      <w:r>
        <w:t xml:space="preserve"> radiation length budget for the components associated with a TPC inner sector (circa 1993) averaged over the fiducial volume of the sector.  The average takes out the lumps in the mass distribution, but also illustrates how the budget for the aluminum on the front face compares to the electronics and cooling budget.  The sector data have been averaged over a range from 1.5 &lt; |</w:t>
      </w:r>
      <w:r>
        <w:sym w:font="Symbol" w:char="0068"/>
      </w:r>
      <w:r>
        <w:t xml:space="preserve">| &lt; 2.0 and   -10 &lt; </w:t>
      </w:r>
      <w:r>
        <w:sym w:font="Symbol" w:char="0066"/>
      </w:r>
      <w:r>
        <w:t xml:space="preserve"> &lt; 10 degrees.   Geant simulations courtesy of Irakli Chakaberia.</w:t>
      </w:r>
    </w:p>
    <w:p w14:paraId="26C6741D" w14:textId="77777777" w:rsidR="00A126FD" w:rsidRDefault="00A126FD" w:rsidP="00AF0064"/>
    <w:p w14:paraId="5026EB58" w14:textId="77777777" w:rsidR="00503516" w:rsidRPr="00AF0064" w:rsidRDefault="00503516" w:rsidP="00AF0064"/>
    <w:p w14:paraId="52D05EAB" w14:textId="77777777" w:rsidR="00503516" w:rsidRDefault="00503516">
      <w:pPr>
        <w:rPr>
          <w:rFonts w:eastAsia="Cambria"/>
          <w:b/>
          <w:bCs/>
          <w:noProof/>
          <w:color w:val="000000"/>
          <w:sz w:val="32"/>
          <w:szCs w:val="32"/>
          <w:lang w:eastAsia="zh-CN"/>
        </w:rPr>
      </w:pPr>
      <w:bookmarkStart w:id="367" w:name="_Ref435969323"/>
      <w:r>
        <w:br w:type="page"/>
      </w:r>
    </w:p>
    <w:p w14:paraId="7C4A7D12" w14:textId="001F7B78" w:rsidR="00245907" w:rsidRDefault="00FF103D" w:rsidP="000B7572">
      <w:pPr>
        <w:pStyle w:val="Heading1"/>
      </w:pPr>
      <w:bookmarkStart w:id="368" w:name="_Toc437537836"/>
      <w:r>
        <w:t xml:space="preserve">MWPC </w:t>
      </w:r>
      <w:r w:rsidR="006A630D">
        <w:t xml:space="preserve">Engineering and </w:t>
      </w:r>
      <w:r w:rsidR="00AC1532" w:rsidRPr="00915D05">
        <w:t>Construction</w:t>
      </w:r>
      <w:bookmarkEnd w:id="367"/>
      <w:bookmarkEnd w:id="368"/>
    </w:p>
    <w:p w14:paraId="50AD1CF1" w14:textId="77777777" w:rsidR="00D56928" w:rsidRPr="004F752C" w:rsidRDefault="00D56928" w:rsidP="004F752C">
      <w:pPr>
        <w:rPr>
          <w:lang w:eastAsia="zh-CN"/>
        </w:rPr>
      </w:pPr>
    </w:p>
    <w:p w14:paraId="1C3C17B4" w14:textId="77777777" w:rsidR="004F752C" w:rsidRPr="004F752C" w:rsidRDefault="00245907" w:rsidP="004F752C">
      <w:pPr>
        <w:pStyle w:val="Heading2"/>
      </w:pPr>
      <w:bookmarkStart w:id="369" w:name="_Toc437537837"/>
      <w:r>
        <w:t>Granite tables &amp; combs to align the wires</w:t>
      </w:r>
      <w:bookmarkEnd w:id="369"/>
    </w:p>
    <w:p w14:paraId="4866192D" w14:textId="04DF0962" w:rsidR="00245907" w:rsidRDefault="00245907" w:rsidP="00245907">
      <w:pPr>
        <w:jc w:val="both"/>
      </w:pPr>
      <w:r>
        <w:t xml:space="preserve">The strongbacks will be </w:t>
      </w:r>
      <w:r w:rsidR="00111B6B">
        <w:t>bonded</w:t>
      </w:r>
      <w:r>
        <w:t xml:space="preserve"> to the padplane</w:t>
      </w:r>
      <w:r w:rsidR="00111B6B">
        <w:t>s</w:t>
      </w:r>
      <w:r>
        <w:t xml:space="preserve"> on a flat granite table.  Grade “A” inspection plates are commonly available and flat to within 10 </w:t>
      </w:r>
      <w:r>
        <w:sym w:font="Symbol" w:char="006D"/>
      </w:r>
      <w:r>
        <w:t xml:space="preserve">m.  </w:t>
      </w:r>
      <w:r w:rsidR="00111B6B">
        <w:t xml:space="preserve">See </w:t>
      </w:r>
      <w:r w:rsidR="00111B6B">
        <w:fldChar w:fldCharType="begin"/>
      </w:r>
      <w:r w:rsidR="00111B6B">
        <w:instrText xml:space="preserve"> REF _Ref421564481 \h </w:instrText>
      </w:r>
      <w:r w:rsidR="00111B6B">
        <w:fldChar w:fldCharType="separate"/>
      </w:r>
      <w:r w:rsidR="006548F1">
        <w:t xml:space="preserve">Figure </w:t>
      </w:r>
      <w:r w:rsidR="006548F1">
        <w:rPr>
          <w:noProof/>
        </w:rPr>
        <w:t>60</w:t>
      </w:r>
      <w:r w:rsidR="00111B6B">
        <w:fldChar w:fldCharType="end"/>
      </w:r>
      <w:r w:rsidR="00111B6B">
        <w:t xml:space="preserve">.  </w:t>
      </w:r>
      <w:r>
        <w:t xml:space="preserve">The </w:t>
      </w:r>
      <w:r w:rsidR="00111B6B">
        <w:t xml:space="preserve">bonding </w:t>
      </w:r>
      <w:r>
        <w:t>procedure is to lay the padplane on the granite table face down, suck it flat with a vac</w:t>
      </w:r>
      <w:r w:rsidR="00111B6B">
        <w:t>uu</w:t>
      </w:r>
      <w:r>
        <w:t>m</w:t>
      </w:r>
      <w:r w:rsidR="00111B6B">
        <w:t xml:space="preserve"> source</w:t>
      </w:r>
      <w:r>
        <w:t xml:space="preserve"> and apply glue to the backside.  Finally, the strongback </w:t>
      </w:r>
      <w:r w:rsidR="00111B6B">
        <w:t>is</w:t>
      </w:r>
      <w:r>
        <w:t xml:space="preserve"> laid on top of the padplane and the </w:t>
      </w:r>
      <w:r w:rsidR="00111B6B">
        <w:t>whole assembly</w:t>
      </w:r>
      <w:r>
        <w:t xml:space="preserve"> allowed to </w:t>
      </w:r>
      <w:r w:rsidR="00111B6B">
        <w:t>cure, in place, for 48 hours</w:t>
      </w:r>
      <w:r>
        <w:t>.</w:t>
      </w:r>
      <w:r w:rsidR="00111B6B">
        <w:t xml:space="preserve">  Once the glue has dried, the strongback is flipped over and the padplane trimmed to match the dimensions of the Al strongback.</w:t>
      </w:r>
    </w:p>
    <w:p w14:paraId="0FE0A373" w14:textId="77777777" w:rsidR="00245907" w:rsidRDefault="00245907" w:rsidP="00245907">
      <w:pPr>
        <w:jc w:val="both"/>
      </w:pPr>
    </w:p>
    <w:p w14:paraId="37EB2CEC" w14:textId="77777777" w:rsidR="00245907" w:rsidRDefault="00245907" w:rsidP="00245907">
      <w:pPr>
        <w:jc w:val="both"/>
      </w:pPr>
      <w:r>
        <w:t xml:space="preserve">The most difficult part of the operation is to align the pads on the padplane with the central axes of the sector to better than 100 </w:t>
      </w:r>
      <w:r>
        <w:sym w:font="Symbol" w:char="F06D"/>
      </w:r>
      <w:r>
        <w:t xml:space="preserve">m (50 </w:t>
      </w:r>
      <w:r>
        <w:sym w:font="Symbol" w:char="F06D"/>
      </w:r>
      <w:r>
        <w:t>m desired).  This will be accomplished by using special tools and precision alignment holes and targets on the padplane.</w:t>
      </w:r>
    </w:p>
    <w:p w14:paraId="542731C6" w14:textId="77777777" w:rsidR="00245907" w:rsidRDefault="00245907" w:rsidP="00245907">
      <w:pPr>
        <w:keepNext/>
        <w:jc w:val="center"/>
      </w:pPr>
      <w:r>
        <w:rPr>
          <w:noProof/>
        </w:rPr>
        <w:drawing>
          <wp:inline distT="0" distB="0" distL="0" distR="0" wp14:anchorId="148FFB11" wp14:editId="729F849A">
            <wp:extent cx="3162300" cy="2318238"/>
            <wp:effectExtent l="0" t="0" r="0" b="6350"/>
            <wp:docPr id="11" name="Picture 2" descr="Pic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2"/>
                    <pic:cNvPicPr>
                      <a:picLocks noChangeAspect="1" noChangeArrowheads="1"/>
                    </pic:cNvPicPr>
                  </pic:nvPicPr>
                  <pic:blipFill rotWithShape="1">
                    <a:blip r:embed="rId83" cstate="print">
                      <a:extLst>
                        <a:ext uri="{28A0092B-C50C-407E-A947-70E740481C1C}">
                          <a14:useLocalDpi xmlns:a14="http://schemas.microsoft.com/office/drawing/2010/main"/>
                        </a:ext>
                      </a:extLst>
                    </a:blip>
                    <a:srcRect/>
                    <a:stretch/>
                  </pic:blipFill>
                  <pic:spPr bwMode="auto">
                    <a:xfrm>
                      <a:off x="0" y="0"/>
                      <a:ext cx="3169920" cy="2323824"/>
                    </a:xfrm>
                    <a:prstGeom prst="rect">
                      <a:avLst/>
                    </a:prstGeom>
                    <a:noFill/>
                    <a:ln>
                      <a:noFill/>
                    </a:ln>
                    <a:extLst>
                      <a:ext uri="{53640926-AAD7-44d8-BBD7-CCE9431645EC}">
                        <a14:shadowObscured xmlns:a14="http://schemas.microsoft.com/office/drawing/2010/main"/>
                      </a:ext>
                    </a:extLst>
                  </pic:spPr>
                </pic:pic>
              </a:graphicData>
            </a:graphic>
          </wp:inline>
        </w:drawing>
      </w:r>
    </w:p>
    <w:p w14:paraId="7EAD632D" w14:textId="7B779FE8" w:rsidR="00245907" w:rsidRDefault="00245907" w:rsidP="00F3600B">
      <w:pPr>
        <w:pStyle w:val="Caption"/>
        <w:spacing w:after="240"/>
      </w:pPr>
      <w:bookmarkStart w:id="370" w:name="_Ref421564481"/>
      <w:bookmarkStart w:id="371" w:name="_Toc437537914"/>
      <w:r>
        <w:t xml:space="preserve">Figure </w:t>
      </w:r>
      <w:r w:rsidR="00EF143A">
        <w:fldChar w:fldCharType="begin"/>
      </w:r>
      <w:r w:rsidR="00EF143A">
        <w:instrText xml:space="preserve"> SEQ Figure \* ARABIC </w:instrText>
      </w:r>
      <w:r w:rsidR="00EF143A">
        <w:fldChar w:fldCharType="separate"/>
      </w:r>
      <w:r w:rsidR="006548F1">
        <w:rPr>
          <w:noProof/>
        </w:rPr>
        <w:t>60</w:t>
      </w:r>
      <w:r w:rsidR="00EF143A">
        <w:rPr>
          <w:noProof/>
        </w:rPr>
        <w:fldChar w:fldCharType="end"/>
      </w:r>
      <w:bookmarkEnd w:id="370"/>
      <w:r>
        <w:t>: A typical Grade A inspection plate</w:t>
      </w:r>
      <w:r w:rsidR="00111B6B">
        <w:t xml:space="preserve"> (</w:t>
      </w:r>
      <w:r>
        <w:t>otherwise known as a granite table</w:t>
      </w:r>
      <w:r w:rsidR="00111B6B">
        <w:t>)</w:t>
      </w:r>
      <w:r>
        <w:t>.  Typical dimensions are 6 feet by 4 feet by 8 inches, although the tables are available in many different sizes.</w:t>
      </w:r>
      <w:bookmarkEnd w:id="371"/>
    </w:p>
    <w:p w14:paraId="5CC2A4EA" w14:textId="74CF3291" w:rsidR="00245907" w:rsidRDefault="00245907" w:rsidP="00245907">
      <w:pPr>
        <w:jc w:val="both"/>
      </w:pPr>
      <w:r>
        <w:t>The granite tables have two high precision tooling balls drilled and mounted on the top surface.  The locations of the tooling balls are shown in</w:t>
      </w:r>
      <w:r w:rsidR="00FB5A8D">
        <w:t xml:space="preserve"> </w:t>
      </w:r>
      <w:r w:rsidR="00FB5A8D">
        <w:fldChar w:fldCharType="begin"/>
      </w:r>
      <w:r w:rsidR="00FB5A8D">
        <w:instrText xml:space="preserve"> REF _Ref421564531 \h </w:instrText>
      </w:r>
      <w:r w:rsidR="00FB5A8D">
        <w:fldChar w:fldCharType="separate"/>
      </w:r>
      <w:r w:rsidR="006548F1">
        <w:t xml:space="preserve">Figure </w:t>
      </w:r>
      <w:r w:rsidR="006548F1">
        <w:rPr>
          <w:noProof/>
        </w:rPr>
        <w:t>61</w:t>
      </w:r>
      <w:r w:rsidR="00FB5A8D">
        <w:fldChar w:fldCharType="end"/>
      </w:r>
      <w:r w:rsidR="00FB5A8D">
        <w:t>.</w:t>
      </w:r>
      <w:r>
        <w:t xml:space="preserve"> </w:t>
      </w:r>
      <w:r w:rsidR="00FB5A8D">
        <w:t>O</w:t>
      </w:r>
      <w:r>
        <w:t xml:space="preserve">ne tooling ball is located top dead-center and the other tooling ball lies between the photographers toes.  The tooling balls are used to locate a set of precision tools that help align the padplane with the strongback while the gluing the two pieces together.  </w:t>
      </w:r>
    </w:p>
    <w:p w14:paraId="323D90AE" w14:textId="77777777" w:rsidR="004F0398" w:rsidRDefault="004F0398" w:rsidP="00245907">
      <w:pPr>
        <w:jc w:val="both"/>
      </w:pPr>
    </w:p>
    <w:p w14:paraId="7EE43DB9" w14:textId="583573A2" w:rsidR="004F0398" w:rsidRDefault="004F0398" w:rsidP="004F0398">
      <w:pPr>
        <w:jc w:val="both"/>
      </w:pPr>
      <w:r>
        <w:t>When the glue is dry the strongback is turned over</w:t>
      </w:r>
      <w:r w:rsidR="00111B6B">
        <w:t xml:space="preserve">, </w:t>
      </w:r>
      <w:r>
        <w:t>laid face-up on the table</w:t>
      </w:r>
      <w:r w:rsidR="00111B6B">
        <w:t xml:space="preserve">, the PCB is trimmed to size as mentioned previously, and </w:t>
      </w:r>
      <w:r>
        <w:t xml:space="preserve">the </w:t>
      </w:r>
      <w:r w:rsidR="00111B6B">
        <w:t>MWPC wires</w:t>
      </w:r>
      <w:r>
        <w:t xml:space="preserve"> strung </w:t>
      </w:r>
      <w:r w:rsidR="00111B6B">
        <w:t>over</w:t>
      </w:r>
      <w:r>
        <w:t xml:space="preserve"> the padplane.  When the strongback is turned over, the brass bushings on the backside will fit snugly over the tooling balls.  The fit is designed to be accurate and reproducible so the wires lie in the same location, with respect to the pads, on every sector. </w:t>
      </w:r>
    </w:p>
    <w:p w14:paraId="1520CC3C" w14:textId="77777777" w:rsidR="004F0398" w:rsidRDefault="004F0398" w:rsidP="004F0398">
      <w:pPr>
        <w:jc w:val="both"/>
      </w:pPr>
    </w:p>
    <w:p w14:paraId="2647CE2C" w14:textId="77777777" w:rsidR="004F0398" w:rsidRDefault="004F0398" w:rsidP="00245907">
      <w:pPr>
        <w:jc w:val="both"/>
      </w:pPr>
    </w:p>
    <w:p w14:paraId="2BBD468D" w14:textId="77777777" w:rsidR="00245907" w:rsidRDefault="00245907" w:rsidP="00245907">
      <w:pPr>
        <w:jc w:val="both"/>
      </w:pPr>
    </w:p>
    <w:p w14:paraId="17485D87" w14:textId="77777777" w:rsidR="00245907" w:rsidRDefault="00245907" w:rsidP="00245907">
      <w:pPr>
        <w:keepNext/>
        <w:jc w:val="center"/>
      </w:pPr>
      <w:r>
        <w:rPr>
          <w:noProof/>
        </w:rPr>
        <w:drawing>
          <wp:inline distT="0" distB="0" distL="0" distR="0" wp14:anchorId="6CAF0872" wp14:editId="11E3EB0A">
            <wp:extent cx="3657600" cy="2743200"/>
            <wp:effectExtent l="0" t="0" r="0" b="0"/>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3657600" cy="2743200"/>
                    </a:xfrm>
                    <a:prstGeom prst="rect">
                      <a:avLst/>
                    </a:prstGeom>
                    <a:noFill/>
                    <a:ln>
                      <a:noFill/>
                    </a:ln>
                  </pic:spPr>
                </pic:pic>
              </a:graphicData>
            </a:graphic>
          </wp:inline>
        </w:drawing>
      </w:r>
    </w:p>
    <w:p w14:paraId="4E38B066" w14:textId="4BD3DDC2" w:rsidR="00245907" w:rsidRDefault="00245907" w:rsidP="00F3600B">
      <w:pPr>
        <w:pStyle w:val="Caption"/>
        <w:spacing w:after="240"/>
      </w:pPr>
      <w:bookmarkStart w:id="372" w:name="_Ref421564531"/>
      <w:bookmarkStart w:id="373" w:name="_Toc437537915"/>
      <w:r>
        <w:t xml:space="preserve">Figure </w:t>
      </w:r>
      <w:r w:rsidR="00EF143A">
        <w:fldChar w:fldCharType="begin"/>
      </w:r>
      <w:r w:rsidR="00EF143A">
        <w:instrText xml:space="preserve"> SEQ Figure \* ARABIC </w:instrText>
      </w:r>
      <w:r w:rsidR="00EF143A">
        <w:fldChar w:fldCharType="separate"/>
      </w:r>
      <w:r w:rsidR="006548F1">
        <w:rPr>
          <w:noProof/>
        </w:rPr>
        <w:t>61</w:t>
      </w:r>
      <w:r w:rsidR="00EF143A">
        <w:rPr>
          <w:noProof/>
        </w:rPr>
        <w:fldChar w:fldCharType="end"/>
      </w:r>
      <w:bookmarkEnd w:id="372"/>
      <w:r>
        <w:t>: Top view of a granite table with one of the wire alignment combs exposed.  The second comb lies under the aluminum shield on the right.  Scale: the yellow portion of the tape is 1 meter long.</w:t>
      </w:r>
      <w:bookmarkEnd w:id="373"/>
    </w:p>
    <w:p w14:paraId="6FD42746" w14:textId="5441B8BB" w:rsidR="00245907" w:rsidRDefault="00245907" w:rsidP="00245907">
      <w:pPr>
        <w:jc w:val="both"/>
      </w:pPr>
      <w:r>
        <w:t>The alignment of the wires is ensured by the use of a precision set of wire combs which have a fixed location with respect to the tooling balls; see</w:t>
      </w:r>
      <w:r w:rsidR="00FB5A8D">
        <w:t xml:space="preserve"> </w:t>
      </w:r>
      <w:r w:rsidR="00FB5A8D">
        <w:fldChar w:fldCharType="begin"/>
      </w:r>
      <w:r w:rsidR="00FB5A8D">
        <w:instrText xml:space="preserve"> REF _Ref421564564 \h </w:instrText>
      </w:r>
      <w:r w:rsidR="00FB5A8D">
        <w:fldChar w:fldCharType="separate"/>
      </w:r>
      <w:r w:rsidR="006548F1">
        <w:t xml:space="preserve">Figure </w:t>
      </w:r>
      <w:r w:rsidR="006548F1">
        <w:rPr>
          <w:noProof/>
        </w:rPr>
        <w:t>62</w:t>
      </w:r>
      <w:r w:rsidR="00FB5A8D">
        <w:fldChar w:fldCharType="end"/>
      </w:r>
      <w:r w:rsidR="00FB5A8D">
        <w:t>.</w:t>
      </w:r>
      <w:r>
        <w:t xml:space="preserve">  The teeth on the comb are designed to receive one wire, each.   Every tooth in the comb is used to hold a wire for the Gated Grid or ground planes, while every fourth tooth is used to align the wires on the anode plane.  </w:t>
      </w:r>
    </w:p>
    <w:p w14:paraId="38F389B0" w14:textId="77777777" w:rsidR="00245907" w:rsidRDefault="00245907" w:rsidP="00245907">
      <w:pPr>
        <w:jc w:val="both"/>
      </w:pPr>
    </w:p>
    <w:p w14:paraId="71F5F615" w14:textId="77777777" w:rsidR="00245907" w:rsidRDefault="00245907" w:rsidP="00245907">
      <w:pPr>
        <w:jc w:val="both"/>
      </w:pPr>
      <w:r>
        <w:t>The combs are mounted directly on the granite table in a parallel plate assembly which places the comb next to a straight edge.  The straight edge is horizontal, flat, and sits at an elevation that is about half way up the height of the combs.  The wires that are laid between the combs teeth lie on the straight edge and do not touch the bottom of the comb.  Thus, it is the height of the straight edge (not the comb) that determines the elevation of the wires over the padplane.   Furthermore, it is possible to shift the wires with a gentle brush stroke so that they lie in the square corners defined by the straight edge and the vertical edge of the teeth.  This is a simple and reliable way to align the wires with extremely good precision.  It is also a mechanism that is easy to keep clean.</w:t>
      </w:r>
    </w:p>
    <w:p w14:paraId="03EE78F8" w14:textId="77777777" w:rsidR="00245907" w:rsidRDefault="00245907" w:rsidP="00245907">
      <w:pPr>
        <w:jc w:val="both"/>
      </w:pPr>
    </w:p>
    <w:p w14:paraId="6EA386F3" w14:textId="7FE05BDB" w:rsidR="004F0398" w:rsidRDefault="004F0398" w:rsidP="004F0398">
      <w:pPr>
        <w:jc w:val="both"/>
      </w:pPr>
      <w:r>
        <w:t xml:space="preserve">If only one granite table is used during the fabrication of the wires planes, then the height of the straight edge will have to be adjusted for each grid layer (anode, ground and gated grid).  Alternatively, three granite tables can be set up with one table devoted to the fabrication of the anode grids, another for the ground plane, </w:t>
      </w:r>
      <w:r w:rsidR="00111B6B">
        <w:t>and the last table for the Gated Grid.</w:t>
      </w:r>
    </w:p>
    <w:p w14:paraId="127D15B6" w14:textId="77777777" w:rsidR="004F0398" w:rsidRDefault="004F0398" w:rsidP="004F0398">
      <w:pPr>
        <w:jc w:val="both"/>
      </w:pPr>
    </w:p>
    <w:p w14:paraId="63B69D4A" w14:textId="77777777" w:rsidR="004F0398" w:rsidRDefault="004F0398" w:rsidP="004F0398">
      <w:pPr>
        <w:jc w:val="both"/>
      </w:pPr>
      <w:r>
        <w:t xml:space="preserve">Once the wire grids have been assembled on the strongbacks, then the sectors are ready for QA, testing and installation in the TPC.   </w:t>
      </w:r>
    </w:p>
    <w:p w14:paraId="6FBD063B" w14:textId="77777777" w:rsidR="004F0398" w:rsidRDefault="004F0398" w:rsidP="00245907">
      <w:pPr>
        <w:jc w:val="both"/>
      </w:pPr>
    </w:p>
    <w:p w14:paraId="41A50A48" w14:textId="77777777" w:rsidR="00245907" w:rsidRDefault="00245907" w:rsidP="00245907">
      <w:pPr>
        <w:keepNext/>
      </w:pPr>
      <w:r>
        <w:rPr>
          <w:noProof/>
        </w:rPr>
        <w:drawing>
          <wp:inline distT="0" distB="0" distL="0" distR="0" wp14:anchorId="6FBC8837" wp14:editId="2EC29EEB">
            <wp:extent cx="1950720" cy="2514600"/>
            <wp:effectExtent l="0" t="0" r="5080" b="0"/>
            <wp:docPr id="14" name="Content Placeholder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26"/>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1950720" cy="2514600"/>
                    </a:xfrm>
                    <a:prstGeom prst="rect">
                      <a:avLst/>
                    </a:prstGeom>
                    <a:noFill/>
                    <a:ln>
                      <a:noFill/>
                    </a:ln>
                  </pic:spPr>
                </pic:pic>
              </a:graphicData>
            </a:graphic>
          </wp:inline>
        </w:drawing>
      </w:r>
      <w:r>
        <w:rPr>
          <w:noProof/>
        </w:rPr>
        <w:drawing>
          <wp:inline distT="0" distB="0" distL="0" distR="0" wp14:anchorId="7B575770" wp14:editId="60C25B1F">
            <wp:extent cx="3429000" cy="2514600"/>
            <wp:effectExtent l="0" t="0" r="0" b="0"/>
            <wp:docPr id="1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3429000" cy="2514600"/>
                    </a:xfrm>
                    <a:prstGeom prst="rect">
                      <a:avLst/>
                    </a:prstGeom>
                    <a:noFill/>
                    <a:ln>
                      <a:noFill/>
                    </a:ln>
                  </pic:spPr>
                </pic:pic>
              </a:graphicData>
            </a:graphic>
          </wp:inline>
        </w:drawing>
      </w:r>
    </w:p>
    <w:p w14:paraId="738847F1" w14:textId="7858C555" w:rsidR="00245907" w:rsidRDefault="00245907" w:rsidP="00245907">
      <w:pPr>
        <w:pStyle w:val="Caption"/>
      </w:pPr>
      <w:bookmarkStart w:id="374" w:name="_Ref421564564"/>
      <w:bookmarkStart w:id="375" w:name="_Toc437537916"/>
      <w:r>
        <w:t xml:space="preserve">Figure </w:t>
      </w:r>
      <w:r w:rsidR="00EF143A">
        <w:fldChar w:fldCharType="begin"/>
      </w:r>
      <w:r w:rsidR="00EF143A">
        <w:instrText xml:space="preserve"> SEQ Figure \* ARABIC </w:instrText>
      </w:r>
      <w:r w:rsidR="00EF143A">
        <w:fldChar w:fldCharType="separate"/>
      </w:r>
      <w:r w:rsidR="006548F1">
        <w:rPr>
          <w:noProof/>
        </w:rPr>
        <w:t>62</w:t>
      </w:r>
      <w:r w:rsidR="00EF143A">
        <w:rPr>
          <w:noProof/>
        </w:rPr>
        <w:fldChar w:fldCharType="end"/>
      </w:r>
      <w:bookmarkEnd w:id="374"/>
      <w:r>
        <w:t>: A wire comb mounted on the granite table in shown in the left hand figure.  The “comb” is actually composed of two pieces; the comb and a straight edge.  The figure on the right shows a close-up photo of the comb.  The straight edge lies behind the comb and is located about half way up the teeth. The wires are aligned by being pushed into the corner defined by the intersection of the straightedge with the vertical sides of the comb.</w:t>
      </w:r>
      <w:bookmarkEnd w:id="375"/>
    </w:p>
    <w:bookmarkEnd w:id="313"/>
    <w:p w14:paraId="4E3CD5F2" w14:textId="77777777" w:rsidR="00D56928" w:rsidRPr="004F752C" w:rsidRDefault="00D56928" w:rsidP="004F752C">
      <w:pPr>
        <w:rPr>
          <w:lang w:eastAsia="zh-CN"/>
        </w:rPr>
      </w:pPr>
    </w:p>
    <w:p w14:paraId="0EE88640" w14:textId="77777777" w:rsidR="004F752C" w:rsidRPr="004F752C" w:rsidRDefault="00D56928" w:rsidP="004F752C">
      <w:pPr>
        <w:pStyle w:val="Heading2"/>
      </w:pPr>
      <w:bookmarkStart w:id="376" w:name="_Toc437537838"/>
      <w:r>
        <w:t>A small factory will be required</w:t>
      </w:r>
      <w:bookmarkEnd w:id="376"/>
    </w:p>
    <w:p w14:paraId="0972F6DB" w14:textId="09FB8FFA" w:rsidR="00AC1532" w:rsidRPr="00DE1312" w:rsidRDefault="00AC1532" w:rsidP="00AC1532">
      <w:pPr>
        <w:jc w:val="both"/>
        <w:rPr>
          <w:rFonts w:eastAsia="Cambria"/>
          <w:lang w:eastAsia="zh-CN"/>
        </w:rPr>
      </w:pPr>
      <w:r>
        <w:rPr>
          <w:rFonts w:eastAsia="Cambria"/>
          <w:lang w:eastAsia="zh-CN"/>
        </w:rPr>
        <w:t>Fabricating the new MWPCs will be a substantial task</w:t>
      </w:r>
      <w:r w:rsidR="004E0426">
        <w:rPr>
          <w:rFonts w:eastAsia="Cambria"/>
          <w:lang w:eastAsia="zh-CN"/>
        </w:rPr>
        <w:t>,</w:t>
      </w:r>
      <w:r>
        <w:rPr>
          <w:rFonts w:eastAsia="Cambria"/>
          <w:lang w:eastAsia="zh-CN"/>
        </w:rPr>
        <w:t xml:space="preserve"> and a small factor</w:t>
      </w:r>
      <w:r w:rsidR="00717B9F">
        <w:rPr>
          <w:rFonts w:eastAsia="Cambria"/>
          <w:lang w:eastAsia="zh-CN"/>
        </w:rPr>
        <w:t>y</w:t>
      </w:r>
      <w:r>
        <w:rPr>
          <w:rFonts w:eastAsia="Cambria"/>
          <w:lang w:eastAsia="zh-CN"/>
        </w:rPr>
        <w:t xml:space="preserve"> will be required.  For example, when the MWPCs were originally built in Berkeley (circa 1995) we had 6 granite tables working in two separat</w:t>
      </w:r>
      <w:r w:rsidR="004E0426">
        <w:rPr>
          <w:rFonts w:eastAsia="Cambria"/>
          <w:lang w:eastAsia="zh-CN"/>
        </w:rPr>
        <w:t>e production</w:t>
      </w:r>
      <w:r>
        <w:rPr>
          <w:rFonts w:eastAsia="Cambria"/>
          <w:lang w:eastAsia="zh-CN"/>
        </w:rPr>
        <w:t xml:space="preserve"> lines to produce all of the necessary chambers.  </w:t>
      </w:r>
      <w:r w:rsidR="004E0426">
        <w:rPr>
          <w:rFonts w:eastAsia="Cambria"/>
          <w:lang w:eastAsia="zh-CN"/>
        </w:rPr>
        <w:t>(</w:t>
      </w:r>
      <w:r w:rsidRPr="009D63A5">
        <w:rPr>
          <w:rFonts w:eastAsia="Cambria"/>
          <w:lang w:eastAsia="zh-CN"/>
        </w:rPr>
        <w:t xml:space="preserve">See </w:t>
      </w:r>
      <w:r w:rsidR="00D26FB9">
        <w:fldChar w:fldCharType="begin"/>
      </w:r>
      <w:r w:rsidR="00D26FB9">
        <w:instrText xml:space="preserve"> REF _Ref404184585 \h  \* MERGEFORMAT </w:instrText>
      </w:r>
      <w:r w:rsidR="00D26FB9">
        <w:fldChar w:fldCharType="separate"/>
      </w:r>
      <w:ins w:id="377" w:author="jhthomas" w:date="2015-12-10T19:08:00Z">
        <w:r w:rsidR="006548F1" w:rsidRPr="006548F1">
          <w:rPr>
            <w:rPrChange w:id="378" w:author="jhthomas" w:date="2015-12-10T19:08:00Z">
              <w:rPr>
                <w:rStyle w:val="Caption2"/>
              </w:rPr>
            </w:rPrChange>
          </w:rPr>
          <w:t>Figure 63</w:t>
        </w:r>
      </w:ins>
      <w:del w:id="379" w:author="jhthomas" w:date="2015-12-10T19:08:00Z">
        <w:r w:rsidR="00B67409" w:rsidRPr="00B67409" w:rsidDel="006548F1">
          <w:delText>Figure 63</w:delText>
        </w:r>
      </w:del>
      <w:r w:rsidR="00D26FB9">
        <w:fldChar w:fldCharType="end"/>
      </w:r>
      <w:r w:rsidRPr="009D63A5">
        <w:rPr>
          <w:rFonts w:eastAsia="Cambria"/>
          <w:lang w:eastAsia="zh-CN"/>
        </w:rPr>
        <w:t>.</w:t>
      </w:r>
      <w:r w:rsidR="004E0426">
        <w:rPr>
          <w:rFonts w:eastAsia="Cambria"/>
          <w:lang w:eastAsia="zh-CN"/>
        </w:rPr>
        <w:t>)</w:t>
      </w:r>
      <w:r w:rsidRPr="009D63A5">
        <w:rPr>
          <w:rFonts w:eastAsia="Cambria"/>
          <w:lang w:eastAsia="zh-CN"/>
        </w:rPr>
        <w:t xml:space="preserve"> </w:t>
      </w:r>
      <w:r>
        <w:rPr>
          <w:rFonts w:eastAsia="Cambria"/>
          <w:lang w:eastAsia="zh-CN"/>
        </w:rPr>
        <w:t xml:space="preserve"> Three granite tables are required to produce one MWPC. One table for each wire grid layer and there are three layers (anode wires, cathode (or shield) wires, and the gated grid).  Multiple tables are necessary in order to speed up the assembly line.  For example, while the epoxy is drying on the anode wire plane for the first chamber, the technical team can go to the next table and start stringing the cathode wires on a second chamber which has previously been prepared with anode wires.  In Berkeley, there were two teams working simultaneously (6 tables) because we had to produce both the inner and outer sectors (48 total).  The new MWPC construction task will be somewhat reduced in scope because now we will only be fabricating the inner sectors (24+spares) and so a 3 table assembly line should be sufficient.   We propose to do this work, and to test the MWPCs, at Shandong University in China.</w:t>
      </w:r>
    </w:p>
    <w:p w14:paraId="1A74EC7A" w14:textId="3A770DE0" w:rsidR="00AC1532" w:rsidRDefault="003B202F" w:rsidP="007A330C">
      <w:pPr>
        <w:keepNext/>
        <w:autoSpaceDE w:val="0"/>
        <w:autoSpaceDN w:val="0"/>
        <w:adjustRightInd w:val="0"/>
        <w:spacing w:before="240"/>
        <w:jc w:val="both"/>
      </w:pPr>
      <w:r w:rsidRPr="00215B8C">
        <w:rPr>
          <w:b/>
          <w:bCs/>
          <w:noProof/>
        </w:rPr>
        <w:drawing>
          <wp:inline distT="0" distB="0" distL="0" distR="0" wp14:anchorId="4F46489D" wp14:editId="565C8307">
            <wp:extent cx="2847975" cy="3656965"/>
            <wp:effectExtent l="0" t="0" r="9525" b="635"/>
            <wp:docPr id="32798" name="Picture 12" descr="TPC3.0.Sector.ass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3" descr="TPC3.0.Sector.assy.gif"/>
                    <pic:cNvPicPr>
                      <a:picLocks noChangeAspect="1"/>
                    </pic:cNvPicPr>
                  </pic:nvPicPr>
                  <pic:blipFill rotWithShape="1">
                    <a:blip r:embed="rId87" cstate="print">
                      <a:extLst>
                        <a:ext uri="{28A0092B-C50C-407E-A947-70E740481C1C}">
                          <a14:useLocalDpi xmlns:a14="http://schemas.microsoft.com/office/drawing/2010/main"/>
                        </a:ext>
                      </a:extLst>
                    </a:blip>
                    <a:srcRect/>
                    <a:stretch/>
                  </pic:blipFill>
                  <pic:spPr bwMode="auto">
                    <a:xfrm>
                      <a:off x="0" y="0"/>
                      <a:ext cx="2848470" cy="3657600"/>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Cambria"/>
          <w:noProof/>
        </w:rPr>
        <w:drawing>
          <wp:inline distT="0" distB="0" distL="0" distR="0" wp14:anchorId="661FDA12" wp14:editId="6EFDD7C7">
            <wp:extent cx="2571750" cy="3657082"/>
            <wp:effectExtent l="0" t="0" r="0" b="635"/>
            <wp:docPr id="32799" name="Picture 32799" descr="C:\Users\jhthomas\Desktop\STAR\TPCUpgrade\CombDrawings\XBD9707-03050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hthomas\Desktop\STAR\TPCUpgrade\CombDrawings\XBD9707-03050full.jpg"/>
                    <pic:cNvPicPr>
                      <a:picLocks noChangeAspect="1" noChangeArrowheads="1"/>
                    </pic:cNvPicPr>
                  </pic:nvPicPr>
                  <pic:blipFill rotWithShape="1">
                    <a:blip r:embed="rId88" cstate="print">
                      <a:extLst>
                        <a:ext uri="{28A0092B-C50C-407E-A947-70E740481C1C}">
                          <a14:useLocalDpi xmlns:a14="http://schemas.microsoft.com/office/drawing/2010/main"/>
                        </a:ext>
                      </a:extLst>
                    </a:blip>
                    <a:srcRect/>
                    <a:stretch/>
                  </pic:blipFill>
                  <pic:spPr bwMode="auto">
                    <a:xfrm>
                      <a:off x="0" y="0"/>
                      <a:ext cx="2572115"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12A0D1A6" w14:textId="45ACE39F" w:rsidR="00AC1532" w:rsidRPr="005309A6" w:rsidRDefault="00AC1532" w:rsidP="005309A6">
      <w:pPr>
        <w:pStyle w:val="Caption"/>
        <w:jc w:val="center"/>
        <w:rPr>
          <w:rStyle w:val="Caption2"/>
          <w:rFonts w:eastAsia="Cambria"/>
          <w:bCs w:val="0"/>
        </w:rPr>
      </w:pPr>
      <w:bookmarkStart w:id="380" w:name="_Ref404184585"/>
      <w:bookmarkStart w:id="381" w:name="_Toc437537917"/>
      <w:r w:rsidRPr="005309A6">
        <w:rPr>
          <w:rStyle w:val="Caption2"/>
          <w:bCs w:val="0"/>
        </w:rPr>
        <w:t xml:space="preserve">Figure </w:t>
      </w:r>
      <w:r w:rsidR="00CF265D">
        <w:rPr>
          <w:rStyle w:val="Caption2"/>
          <w:bCs w:val="0"/>
        </w:rPr>
        <w:fldChar w:fldCharType="begin"/>
      </w:r>
      <w:r w:rsidR="00C416A5">
        <w:rPr>
          <w:rStyle w:val="Caption2"/>
          <w:bCs w:val="0"/>
        </w:rPr>
        <w:instrText xml:space="preserve"> SEQ Figure \* ARABIC </w:instrText>
      </w:r>
      <w:r w:rsidR="00CF265D">
        <w:rPr>
          <w:rStyle w:val="Caption2"/>
          <w:bCs w:val="0"/>
        </w:rPr>
        <w:fldChar w:fldCharType="separate"/>
      </w:r>
      <w:r w:rsidR="006548F1">
        <w:rPr>
          <w:rStyle w:val="Caption2"/>
          <w:bCs w:val="0"/>
          <w:noProof/>
        </w:rPr>
        <w:t>63</w:t>
      </w:r>
      <w:r w:rsidR="00CF265D">
        <w:rPr>
          <w:rStyle w:val="Caption2"/>
          <w:bCs w:val="0"/>
        </w:rPr>
        <w:fldChar w:fldCharType="end"/>
      </w:r>
      <w:bookmarkEnd w:id="380"/>
      <w:r w:rsidRPr="005309A6">
        <w:rPr>
          <w:rStyle w:val="Caption2"/>
          <w:bCs w:val="0"/>
        </w:rPr>
        <w:t>: Outer sector MWPCs under construction in Berkeley (circa 1995).</w:t>
      </w:r>
      <w:bookmarkEnd w:id="381"/>
    </w:p>
    <w:p w14:paraId="3E97922A" w14:textId="77777777" w:rsidR="00245907" w:rsidRDefault="00245907" w:rsidP="00245907">
      <w:pPr>
        <w:jc w:val="both"/>
      </w:pPr>
    </w:p>
    <w:p w14:paraId="57CF2C53" w14:textId="77777777" w:rsidR="00583183" w:rsidRDefault="00703AD5" w:rsidP="002B14DD">
      <w:pPr>
        <w:pStyle w:val="Heading1"/>
      </w:pPr>
      <w:r>
        <w:br w:type="page"/>
      </w:r>
      <w:bookmarkStart w:id="382" w:name="h.jptdxr7idmss" w:colFirst="0" w:colLast="0"/>
      <w:bookmarkStart w:id="383" w:name="h.15g1mdgufsj1"/>
      <w:bookmarkStart w:id="384" w:name="h.irw0r7455d5t"/>
      <w:bookmarkStart w:id="385" w:name="h.xrsy09eya09a"/>
      <w:bookmarkStart w:id="386" w:name="h.o8iwh1u7m31z"/>
      <w:bookmarkStart w:id="387" w:name="h.65yz11jk9f8u"/>
      <w:bookmarkStart w:id="388" w:name="h.mr8xj2adyjq"/>
      <w:bookmarkStart w:id="389" w:name="h.jl8ffh7xe5a3"/>
      <w:bookmarkStart w:id="390" w:name="h.sdk6p7ys8q0c"/>
      <w:bookmarkStart w:id="391" w:name="h.7kv8ls72qtxf"/>
      <w:bookmarkStart w:id="392" w:name="h.i3v54ki47xdp"/>
      <w:bookmarkStart w:id="393" w:name="h.haa0f7579xka"/>
      <w:bookmarkStart w:id="394" w:name="h.7znfmauagjq3" w:colFirst="0" w:colLast="0"/>
      <w:bookmarkStart w:id="395" w:name="h.l02dzkam7r92" w:colFirst="0" w:colLast="0"/>
      <w:bookmarkStart w:id="396" w:name="h.ajp9b9bicvmi" w:colFirst="0" w:colLast="0"/>
      <w:bookmarkStart w:id="397" w:name="h.pmwnnb3d3f87" w:colFirst="0" w:colLast="0"/>
      <w:bookmarkStart w:id="398" w:name="h.sd5tiny7ar8v" w:colFirst="0" w:colLast="0"/>
      <w:bookmarkStart w:id="399" w:name="h.rl3sjdi4h882" w:colFirst="0" w:colLast="0"/>
      <w:bookmarkStart w:id="400" w:name="h.bwlhlmsly23o" w:colFirst="0" w:colLast="0"/>
      <w:bookmarkStart w:id="401" w:name="_Ref426215162"/>
      <w:bookmarkStart w:id="402" w:name="_Toc437537839"/>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r w:rsidR="00583183" w:rsidRPr="00890216">
        <w:t>Facilities at Shandong University</w:t>
      </w:r>
      <w:bookmarkEnd w:id="401"/>
      <w:bookmarkEnd w:id="402"/>
    </w:p>
    <w:p w14:paraId="41E4488A" w14:textId="77777777" w:rsidR="00583183" w:rsidRPr="00890216" w:rsidRDefault="00583183" w:rsidP="00583183">
      <w:pPr>
        <w:rPr>
          <w:rFonts w:eastAsia="Cambria"/>
          <w:lang w:eastAsia="zh-CN"/>
        </w:rPr>
      </w:pPr>
    </w:p>
    <w:p w14:paraId="61FB70A5" w14:textId="1C71BC7E" w:rsidR="00CC188A" w:rsidRDefault="00CC188A" w:rsidP="00CC188A">
      <w:pPr>
        <w:jc w:val="both"/>
      </w:pPr>
      <w:r>
        <w:t xml:space="preserve">A Detector Laboratory especially for TGC (Thin Gap Chamber) detector construction was built at Shandong University in 1999. Ten percent of the TGC detectors (400 in total) in the MUON End-Cap Trigger for </w:t>
      </w:r>
      <w:r w:rsidR="0062295E">
        <w:t xml:space="preserve">the </w:t>
      </w:r>
      <w:r>
        <w:t xml:space="preserve">ATLAS experiment were constructed </w:t>
      </w:r>
      <w:r w:rsidR="0062295E">
        <w:t>in this lab</w:t>
      </w:r>
      <w:r>
        <w:t>. The high-energy physics group of Shandong University also participated in the test and installation of the TGC at ATLAS, and the success rate for the detectors constructed at Shandong University was very high.  Failures were negligible after more than three years of running. Each TGC detector contains pads, wires and strip readout, and the structure and technology for these detectors is quite similar to the MWPCs for the STAR TPC. After the TGC construction was completed, the group has continued with research on how to upgrade the TGCs in ATLAS while maintaining the techniques and training for the engineers. Now most of the equipment in the lab is available and in good condition.  The entire space in the laboratory (450 feet</w:t>
      </w:r>
      <w:r>
        <w:rPr>
          <w:vertAlign w:val="superscript"/>
        </w:rPr>
        <w:t>2</w:t>
      </w:r>
      <w:r>
        <w:t>) is available for the iTPC project. In addition, we have a new laboratory of about 220 feet</w:t>
      </w:r>
      <w:r>
        <w:rPr>
          <w:vertAlign w:val="superscript"/>
        </w:rPr>
        <w:t>2</w:t>
      </w:r>
      <w:r>
        <w:t xml:space="preserve"> which was </w:t>
      </w:r>
      <w:r w:rsidR="0062295E">
        <w:t xml:space="preserve">made available </w:t>
      </w:r>
      <w:r>
        <w:t xml:space="preserve">after the </w:t>
      </w:r>
      <w:r w:rsidR="0062295E">
        <w:t>SDU P</w:t>
      </w:r>
      <w:r>
        <w:t xml:space="preserve">hysics </w:t>
      </w:r>
      <w:r w:rsidR="0062295E">
        <w:t>D</w:t>
      </w:r>
      <w:r>
        <w:t>epartment moved into a new building. A new clean room of about 33 feet</w:t>
      </w:r>
      <w:r>
        <w:rPr>
          <w:vertAlign w:val="superscript"/>
        </w:rPr>
        <w:t>2</w:t>
      </w:r>
      <w:r>
        <w:t xml:space="preserve"> was built last year specifically for the STAR iTPC project (see</w:t>
      </w:r>
      <w:r w:rsidR="00574D17">
        <w:t xml:space="preserve"> </w:t>
      </w:r>
      <w:r w:rsidR="00574D17">
        <w:fldChar w:fldCharType="begin"/>
      </w:r>
      <w:r w:rsidR="00574D17">
        <w:instrText xml:space="preserve"> REF _Ref433309252 \h </w:instrText>
      </w:r>
      <w:r w:rsidR="00574D17">
        <w:fldChar w:fldCharType="separate"/>
      </w:r>
      <w:r w:rsidR="006548F1">
        <w:t xml:space="preserve">Figure </w:t>
      </w:r>
      <w:r w:rsidR="006548F1">
        <w:rPr>
          <w:noProof/>
        </w:rPr>
        <w:t>64</w:t>
      </w:r>
      <w:r w:rsidR="00574D17">
        <w:fldChar w:fldCharType="end"/>
      </w:r>
      <w:r>
        <w:t xml:space="preserve">).  It was designed and built especially for work on gas detectors.  </w:t>
      </w:r>
    </w:p>
    <w:p w14:paraId="7A02AD50" w14:textId="77777777" w:rsidR="00CC188A" w:rsidRDefault="00CC188A" w:rsidP="00CC188A">
      <w:pPr>
        <w:jc w:val="both"/>
      </w:pPr>
    </w:p>
    <w:p w14:paraId="6FFEA1B1" w14:textId="77777777" w:rsidR="00CC188A" w:rsidRDefault="00CC188A" w:rsidP="00734A66">
      <w:pPr>
        <w:keepNext/>
        <w:jc w:val="both"/>
      </w:pPr>
      <w:r>
        <w:rPr>
          <w:noProof/>
        </w:rPr>
        <w:drawing>
          <wp:inline distT="0" distB="0" distL="0" distR="0" wp14:anchorId="0DFB00BB" wp14:editId="558C6C4F">
            <wp:extent cx="2926080" cy="2319655"/>
            <wp:effectExtent l="0" t="0" r="7620" b="4445"/>
            <wp:docPr id="32778" name="Picture 32778" descr="Screen shot 2015-09-11 at 下午04.0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 shot 2015-09-11 at 下午04.02.07.png"/>
                    <pic:cNvPicPr>
                      <a:picLocks noChangeAspect="1" noChangeArrowheads="1"/>
                    </pic:cNvPicPr>
                  </pic:nvPicPr>
                  <pic:blipFill rotWithShape="1">
                    <a:blip r:embed="rId89" cstate="email">
                      <a:extLst>
                        <a:ext uri="{28A0092B-C50C-407E-A947-70E740481C1C}">
                          <a14:useLocalDpi xmlns:a14="http://schemas.microsoft.com/office/drawing/2010/main"/>
                        </a:ext>
                      </a:extLst>
                    </a:blip>
                    <a:srcRect/>
                    <a:stretch/>
                  </pic:blipFill>
                  <pic:spPr bwMode="auto">
                    <a:xfrm>
                      <a:off x="0" y="0"/>
                      <a:ext cx="2926080" cy="231965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8DBEA0F" wp14:editId="4E90C698">
            <wp:extent cx="2551176" cy="2322576"/>
            <wp:effectExtent l="0" t="0" r="1905" b="1905"/>
            <wp:docPr id="32779" name="Picture 3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0" cstate="email">
                      <a:extLst>
                        <a:ext uri="{28A0092B-C50C-407E-A947-70E740481C1C}">
                          <a14:useLocalDpi xmlns:a14="http://schemas.microsoft.com/office/drawing/2010/main"/>
                        </a:ext>
                      </a:extLst>
                    </a:blip>
                    <a:srcRect/>
                    <a:stretch/>
                  </pic:blipFill>
                  <pic:spPr bwMode="auto">
                    <a:xfrm>
                      <a:off x="0" y="0"/>
                      <a:ext cx="2551176" cy="2322576"/>
                    </a:xfrm>
                    <a:prstGeom prst="rect">
                      <a:avLst/>
                    </a:prstGeom>
                    <a:noFill/>
                    <a:ln>
                      <a:noFill/>
                    </a:ln>
                    <a:extLst>
                      <a:ext uri="{53640926-AAD7-44d8-BBD7-CCE9431645EC}">
                        <a14:shadowObscured xmlns:a14="http://schemas.microsoft.com/office/drawing/2010/main"/>
                      </a:ext>
                    </a:extLst>
                  </pic:spPr>
                </pic:pic>
              </a:graphicData>
            </a:graphic>
          </wp:inline>
        </w:drawing>
      </w:r>
    </w:p>
    <w:p w14:paraId="061D6414" w14:textId="5258E9CA" w:rsidR="00CC188A" w:rsidRDefault="00CC188A" w:rsidP="00734A66">
      <w:pPr>
        <w:pStyle w:val="Caption"/>
      </w:pPr>
      <w:bookmarkStart w:id="403" w:name="_Ref433309252"/>
      <w:bookmarkStart w:id="404" w:name="_Toc437537918"/>
      <w:r>
        <w:t xml:space="preserve">Figure </w:t>
      </w:r>
      <w:r w:rsidR="00EF143A">
        <w:fldChar w:fldCharType="begin"/>
      </w:r>
      <w:r w:rsidR="00EF143A">
        <w:instrText xml:space="preserve"> SEQ Figure \* ARABIC </w:instrText>
      </w:r>
      <w:r w:rsidR="00EF143A">
        <w:fldChar w:fldCharType="separate"/>
      </w:r>
      <w:r w:rsidR="006548F1">
        <w:rPr>
          <w:noProof/>
        </w:rPr>
        <w:t>64</w:t>
      </w:r>
      <w:r w:rsidR="00EF143A">
        <w:rPr>
          <w:noProof/>
        </w:rPr>
        <w:fldChar w:fldCharType="end"/>
      </w:r>
      <w:bookmarkEnd w:id="403"/>
      <w:r>
        <w:t xml:space="preserve">: </w:t>
      </w:r>
      <w:r>
        <w:rPr>
          <w:szCs w:val="20"/>
        </w:rPr>
        <w:t>Experimental hall with two granite tables (left) and clean room with crane and granite table (right) for MWPC production at SDU.</w:t>
      </w:r>
      <w:bookmarkEnd w:id="404"/>
    </w:p>
    <w:p w14:paraId="5A98A959" w14:textId="5924DC03" w:rsidR="00CC188A" w:rsidRDefault="00CC188A" w:rsidP="00CC188A">
      <w:pPr>
        <w:jc w:val="both"/>
      </w:pPr>
      <w:r>
        <w:t>A wire-winding machine was recently imp</w:t>
      </w:r>
      <w:r w:rsidR="00574D17">
        <w:t>orted from Israel (see</w:t>
      </w:r>
      <w:r w:rsidR="00734A66">
        <w:t xml:space="preserve"> </w:t>
      </w:r>
      <w:r w:rsidR="00734A66">
        <w:fldChar w:fldCharType="begin"/>
      </w:r>
      <w:r w:rsidR="00734A66">
        <w:instrText xml:space="preserve"> REF _Ref433309751 \h </w:instrText>
      </w:r>
      <w:r w:rsidR="00734A66">
        <w:fldChar w:fldCharType="separate"/>
      </w:r>
      <w:r w:rsidR="006548F1">
        <w:t xml:space="preserve">Figure </w:t>
      </w:r>
      <w:r w:rsidR="006548F1">
        <w:rPr>
          <w:noProof/>
        </w:rPr>
        <w:t>65</w:t>
      </w:r>
      <w:r w:rsidR="00734A66">
        <w:fldChar w:fldCharType="end"/>
      </w:r>
      <w:r w:rsidR="00734A66">
        <w:t>, left</w:t>
      </w:r>
      <w:r>
        <w:t>), and the control system was updated last year. The wires for a STAR TPC prototype</w:t>
      </w:r>
      <w:r w:rsidR="00734A66">
        <w:t xml:space="preserve"> chamber</w:t>
      </w:r>
      <w:r>
        <w:t xml:space="preserve"> were wound on this machine. The wire tension was verified using an optical system which measures the resonance frequency of the wire (</w:t>
      </w:r>
      <w:r w:rsidR="00734A66">
        <w:t xml:space="preserve">see </w:t>
      </w:r>
      <w:r w:rsidR="00734A66">
        <w:fldChar w:fldCharType="begin"/>
      </w:r>
      <w:r w:rsidR="00734A66">
        <w:instrText xml:space="preserve"> REF _Ref433309751 \h </w:instrText>
      </w:r>
      <w:r w:rsidR="00734A66">
        <w:fldChar w:fldCharType="separate"/>
      </w:r>
      <w:r w:rsidR="006548F1">
        <w:t xml:space="preserve">Figure </w:t>
      </w:r>
      <w:r w:rsidR="006548F1">
        <w:rPr>
          <w:noProof/>
        </w:rPr>
        <w:t>65</w:t>
      </w:r>
      <w:r w:rsidR="00734A66">
        <w:fldChar w:fldCharType="end"/>
      </w:r>
      <w:r w:rsidR="00734A66">
        <w:t>, right</w:t>
      </w:r>
      <w:r>
        <w:t xml:space="preserve">).  </w:t>
      </w:r>
      <w:r w:rsidR="00734A66">
        <w:t>A similar</w:t>
      </w:r>
      <w:r>
        <w:t xml:space="preserve"> technique was used in the </w:t>
      </w:r>
      <w:r w:rsidR="00734A66">
        <w:t>original</w:t>
      </w:r>
      <w:r>
        <w:t xml:space="preserve"> STAR MWPC construction project. At Shandong, we also </w:t>
      </w:r>
      <w:r>
        <w:rPr>
          <w:bCs/>
        </w:rPr>
        <w:t xml:space="preserve">designed an automated system for making tension measurements on a large grid of wires. The system is able to scan the whole wire frame wire by wire automatically and </w:t>
      </w:r>
      <w:r w:rsidR="0062295E">
        <w:rPr>
          <w:bCs/>
        </w:rPr>
        <w:t xml:space="preserve">to </w:t>
      </w:r>
      <w:r>
        <w:rPr>
          <w:bCs/>
        </w:rPr>
        <w:t>determine the tension</w:t>
      </w:r>
      <w:r w:rsidR="0062295E">
        <w:rPr>
          <w:bCs/>
        </w:rPr>
        <w:t xml:space="preserve"> on each wire</w:t>
      </w:r>
      <w:r>
        <w:rPr>
          <w:bCs/>
        </w:rPr>
        <w:t xml:space="preserve"> with a gas jet within 1~2 minutes for each wire.</w:t>
      </w:r>
    </w:p>
    <w:p w14:paraId="2DA596AC" w14:textId="77777777" w:rsidR="00CC188A" w:rsidRDefault="00CC188A" w:rsidP="00CC188A">
      <w:pPr>
        <w:jc w:val="both"/>
      </w:pPr>
    </w:p>
    <w:p w14:paraId="14D42790" w14:textId="77777777" w:rsidR="00734A66" w:rsidRDefault="00CC188A" w:rsidP="00734A66">
      <w:pPr>
        <w:keepNext/>
      </w:pPr>
      <w:r>
        <w:rPr>
          <w:rFonts w:eastAsia="SimSun"/>
          <w:noProof/>
          <w:kern w:val="2"/>
          <w:sz w:val="21"/>
          <w:lang w:eastAsia="zh-CN"/>
        </w:rPr>
        <w:t xml:space="preserve"> </w:t>
      </w:r>
      <w:r>
        <w:rPr>
          <w:noProof/>
        </w:rPr>
        <w:drawing>
          <wp:inline distT="0" distB="0" distL="0" distR="0" wp14:anchorId="19C32B65" wp14:editId="61AE029F">
            <wp:extent cx="2734056" cy="2011680"/>
            <wp:effectExtent l="0" t="0" r="9525" b="7620"/>
            <wp:docPr id="32775" name="Picture 32775" descr="Screen shot 2015-07-03 at 下午06.33.4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Screen shot 2015-07-03 at 下午06.33.42.png"/>
                    <pic:cNvPicPr>
                      <a:picLocks noChangeAspect="1" noChangeArrowheads="1"/>
                    </pic:cNvPicPr>
                  </pic:nvPicPr>
                  <pic:blipFill rotWithShape="1">
                    <a:blip r:embed="rId91" cstate="email">
                      <a:extLst>
                        <a:ext uri="{28A0092B-C50C-407E-A947-70E740481C1C}">
                          <a14:useLocalDpi xmlns:a14="http://schemas.microsoft.com/office/drawing/2010/main"/>
                        </a:ext>
                      </a:extLst>
                    </a:blip>
                    <a:srcRect/>
                    <a:stretch/>
                  </pic:blipFill>
                  <pic:spPr bwMode="auto">
                    <a:xfrm>
                      <a:off x="0" y="0"/>
                      <a:ext cx="2734056" cy="2011680"/>
                    </a:xfrm>
                    <a:prstGeom prst="rect">
                      <a:avLst/>
                    </a:prstGeom>
                    <a:noFill/>
                    <a:ln>
                      <a:noFill/>
                    </a:ln>
                    <a:extLst>
                      <a:ext uri="{53640926-AAD7-44d8-BBD7-CCE9431645EC}">
                        <a14:shadowObscured xmlns:a14="http://schemas.microsoft.com/office/drawing/2010/main"/>
                      </a:ext>
                    </a:extLst>
                  </pic:spPr>
                </pic:pic>
              </a:graphicData>
            </a:graphic>
          </wp:inline>
        </w:drawing>
      </w:r>
      <w:r w:rsidR="00574D17">
        <w:rPr>
          <w:rFonts w:eastAsia="SimSun"/>
          <w:noProof/>
          <w:kern w:val="2"/>
          <w:sz w:val="21"/>
          <w:lang w:eastAsia="zh-CN"/>
        </w:rPr>
        <w:t xml:space="preserve"> </w:t>
      </w:r>
      <w:r>
        <w:rPr>
          <w:noProof/>
        </w:rPr>
        <w:drawing>
          <wp:inline distT="0" distB="0" distL="0" distR="0" wp14:anchorId="6F6474CA" wp14:editId="73638B7A">
            <wp:extent cx="2660904" cy="2011680"/>
            <wp:effectExtent l="0" t="0" r="6350" b="7620"/>
            <wp:docPr id="32774" name="Picture 32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2660904" cy="2011680"/>
                    </a:xfrm>
                    <a:prstGeom prst="rect">
                      <a:avLst/>
                    </a:prstGeom>
                    <a:noFill/>
                    <a:ln>
                      <a:noFill/>
                    </a:ln>
                  </pic:spPr>
                </pic:pic>
              </a:graphicData>
            </a:graphic>
          </wp:inline>
        </w:drawing>
      </w:r>
    </w:p>
    <w:p w14:paraId="3087DC0E" w14:textId="76194896" w:rsidR="00734A66" w:rsidRDefault="00734A66" w:rsidP="00734A66">
      <w:pPr>
        <w:pStyle w:val="Caption"/>
      </w:pPr>
      <w:bookmarkStart w:id="405" w:name="_Ref433309751"/>
      <w:bookmarkStart w:id="406" w:name="_Toc437537919"/>
      <w:r>
        <w:t xml:space="preserve">Figure </w:t>
      </w:r>
      <w:r w:rsidR="00EF143A">
        <w:fldChar w:fldCharType="begin"/>
      </w:r>
      <w:r w:rsidR="00EF143A">
        <w:instrText xml:space="preserve"> SEQ Figure \* ARABIC </w:instrText>
      </w:r>
      <w:r w:rsidR="00EF143A">
        <w:fldChar w:fldCharType="separate"/>
      </w:r>
      <w:r w:rsidR="006548F1">
        <w:rPr>
          <w:noProof/>
        </w:rPr>
        <w:t>65</w:t>
      </w:r>
      <w:r w:rsidR="00EF143A">
        <w:rPr>
          <w:noProof/>
        </w:rPr>
        <w:fldChar w:fldCharType="end"/>
      </w:r>
      <w:bookmarkEnd w:id="405"/>
      <w:r>
        <w:t xml:space="preserve">: </w:t>
      </w:r>
      <w:r>
        <w:rPr>
          <w:bCs w:val="0"/>
        </w:rPr>
        <w:t xml:space="preserve">The </w:t>
      </w:r>
      <w:r>
        <w:t>w</w:t>
      </w:r>
      <w:r>
        <w:rPr>
          <w:bCs w:val="0"/>
        </w:rPr>
        <w:t>ire winding machine at SDU</w:t>
      </w:r>
      <w:r>
        <w:t xml:space="preserve"> (left) and the optical system for making wire tension measurements (right).</w:t>
      </w:r>
      <w:bookmarkEnd w:id="406"/>
    </w:p>
    <w:p w14:paraId="1B94ED51" w14:textId="7C32636C" w:rsidR="00734A66" w:rsidRPr="00734A66" w:rsidRDefault="00734A66" w:rsidP="00B64967">
      <w:pPr>
        <w:pStyle w:val="Caption"/>
      </w:pPr>
      <w:r>
        <w:t xml:space="preserve">  </w:t>
      </w:r>
    </w:p>
    <w:p w14:paraId="5C2DC983" w14:textId="77777777" w:rsidR="00CC188A" w:rsidRDefault="00CC188A" w:rsidP="00CC188A">
      <w:pPr>
        <w:pStyle w:val="Heading2"/>
        <w:numPr>
          <w:ilvl w:val="1"/>
          <w:numId w:val="17"/>
        </w:numPr>
        <w:ind w:left="576"/>
      </w:pPr>
      <w:bookmarkStart w:id="407" w:name="_Toc431741271"/>
      <w:bookmarkStart w:id="408" w:name="_Toc437537840"/>
      <w:r>
        <w:t>Prototyping capabilities</w:t>
      </w:r>
      <w:bookmarkEnd w:id="407"/>
      <w:bookmarkEnd w:id="408"/>
      <w:r>
        <w:t xml:space="preserve"> </w:t>
      </w:r>
    </w:p>
    <w:p w14:paraId="63989EFF" w14:textId="777F4E25" w:rsidR="00CC188A" w:rsidRDefault="00CC188A" w:rsidP="00CC188A">
      <w:pPr>
        <w:jc w:val="both"/>
      </w:pPr>
      <w:r>
        <w:t xml:space="preserve">A small size MWPC prototype chamber (50 x 50 x 10 cm) was built in the laboratory at </w:t>
      </w:r>
      <w:r w:rsidR="0062295E">
        <w:t>SDU</w:t>
      </w:r>
      <w:r>
        <w:t xml:space="preserve"> in the early part of  2014 (see </w:t>
      </w:r>
      <w:r w:rsidR="00734A66">
        <w:fldChar w:fldCharType="begin"/>
      </w:r>
      <w:r w:rsidR="00734A66">
        <w:instrText xml:space="preserve"> REF _Ref433310064 \h </w:instrText>
      </w:r>
      <w:r w:rsidR="00734A66">
        <w:fldChar w:fldCharType="separate"/>
      </w:r>
      <w:r w:rsidR="006548F1">
        <w:t xml:space="preserve">Figure </w:t>
      </w:r>
      <w:r w:rsidR="006548F1">
        <w:rPr>
          <w:noProof/>
        </w:rPr>
        <w:t>66</w:t>
      </w:r>
      <w:r w:rsidR="00734A66">
        <w:fldChar w:fldCharType="end"/>
      </w:r>
      <w:r>
        <w:t xml:space="preserve">). The padplane (12 cm x 12 cm) has 8 rows of pads (22 pads per row) and the pad size is the same as the one designed for the iTPC (5 mm x 16 mm). There are three layers of wires above the padplane; the anode wires (20 </w:t>
      </w:r>
      <w:r>
        <w:rPr>
          <w:rFonts w:ascii="Symbol" w:hAnsi="Symbol"/>
        </w:rPr>
        <w:t></w:t>
      </w:r>
      <w:r>
        <w:t>m Au wire), the shield wires (75</w:t>
      </w:r>
      <w:r w:rsidR="00734A66">
        <w:t> </w:t>
      </w:r>
      <w:r>
        <w:rPr>
          <w:rFonts w:ascii="Symbol" w:hAnsi="Symbol"/>
        </w:rPr>
        <w:t></w:t>
      </w:r>
      <w:r>
        <w:t>m BeCu wire), and the gated grid (75</w:t>
      </w:r>
      <w:r w:rsidR="00734A66">
        <w:t> </w:t>
      </w:r>
      <w:r>
        <w:rPr>
          <w:rFonts w:ascii="Symbol" w:hAnsi="Symbol"/>
        </w:rPr>
        <w:t></w:t>
      </w:r>
      <w:r>
        <w:t>m BeCu wire). The wire properties are summarized in</w:t>
      </w:r>
      <w:r w:rsidR="00734A66">
        <w:t xml:space="preserve"> </w:t>
      </w:r>
      <w:r w:rsidR="00734A66">
        <w:fldChar w:fldCharType="begin"/>
      </w:r>
      <w:r w:rsidR="00734A66">
        <w:instrText xml:space="preserve"> REF _Ref433309997 \h </w:instrText>
      </w:r>
      <w:r w:rsidR="00734A66">
        <w:fldChar w:fldCharType="separate"/>
      </w:r>
      <w:r w:rsidR="006548F1">
        <w:t xml:space="preserve">Table </w:t>
      </w:r>
      <w:r w:rsidR="006548F1">
        <w:rPr>
          <w:noProof/>
        </w:rPr>
        <w:t>9</w:t>
      </w:r>
      <w:r w:rsidR="00734A66">
        <w:fldChar w:fldCharType="end"/>
      </w:r>
      <w:r w:rsidR="00734A66">
        <w:t xml:space="preserve">. </w:t>
      </w:r>
      <w:r>
        <w:t xml:space="preserve">The distances between the padplane, anode wires, shield wires and gated grid are 2 mm, 2 mm, and 6 mm respectively.  These dimensions are the same as the current inner TPC sector. The pitch for the anode wires is 4 mm but 1 mm for the shield and gated grid wires. The drift length is limited to 5 cm in this prototype. </w:t>
      </w:r>
    </w:p>
    <w:p w14:paraId="17752F65" w14:textId="77777777" w:rsidR="00734A66" w:rsidRDefault="00734A66" w:rsidP="00CC188A">
      <w:pPr>
        <w:jc w:val="both"/>
      </w:pPr>
    </w:p>
    <w:p w14:paraId="4DCDB2BC" w14:textId="77777777" w:rsidR="00734A66" w:rsidRDefault="00CC188A" w:rsidP="00B64967">
      <w:pPr>
        <w:keepNext/>
        <w:spacing w:before="120"/>
        <w:jc w:val="center"/>
      </w:pPr>
      <w:r>
        <w:rPr>
          <w:noProof/>
        </w:rPr>
        <w:drawing>
          <wp:inline distT="0" distB="0" distL="0" distR="0" wp14:anchorId="10EA3943" wp14:editId="4DCF6465">
            <wp:extent cx="2291080" cy="2300605"/>
            <wp:effectExtent l="0" t="0" r="0" b="4445"/>
            <wp:docPr id="32772" name="Picture 32772" descr="pic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pic1"/>
                    <pic:cNvPicPr>
                      <a:picLocks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2291080" cy="2300605"/>
                    </a:xfrm>
                    <a:prstGeom prst="rect">
                      <a:avLst/>
                    </a:prstGeom>
                    <a:noFill/>
                    <a:ln>
                      <a:noFill/>
                    </a:ln>
                  </pic:spPr>
                </pic:pic>
              </a:graphicData>
            </a:graphic>
          </wp:inline>
        </w:drawing>
      </w:r>
      <w:r>
        <w:t xml:space="preserve"> </w:t>
      </w:r>
      <w:r>
        <w:rPr>
          <w:rFonts w:eastAsia="SimSun"/>
          <w:noProof/>
          <w:sz w:val="21"/>
          <w:szCs w:val="20"/>
        </w:rPr>
        <w:drawing>
          <wp:inline distT="0" distB="0" distL="0" distR="0" wp14:anchorId="04A36C60" wp14:editId="132D2BE0">
            <wp:extent cx="3108960" cy="2300605"/>
            <wp:effectExtent l="0" t="0" r="0" b="4445"/>
            <wp:docPr id="32770" name="Picture 32770" descr="Screen shot 2014-01-20 at 上午11.39.1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descr="Screen shot 2014-01-20 at 上午11.39.12.png"/>
                    <pic:cNvPicPr>
                      <a:picLocks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3108960" cy="2300605"/>
                    </a:xfrm>
                    <a:prstGeom prst="rect">
                      <a:avLst/>
                    </a:prstGeom>
                    <a:noFill/>
                    <a:ln>
                      <a:noFill/>
                    </a:ln>
                  </pic:spPr>
                </pic:pic>
              </a:graphicData>
            </a:graphic>
          </wp:inline>
        </w:drawing>
      </w:r>
    </w:p>
    <w:p w14:paraId="19E0AE90" w14:textId="69E5C83E" w:rsidR="00CC188A" w:rsidRDefault="00734A66" w:rsidP="00B64967">
      <w:pPr>
        <w:pStyle w:val="Caption"/>
        <w:jc w:val="center"/>
        <w:rPr>
          <w:rStyle w:val="Caption2"/>
        </w:rPr>
      </w:pPr>
      <w:bookmarkStart w:id="409" w:name="_Ref433310064"/>
      <w:bookmarkStart w:id="410" w:name="_Toc437537920"/>
      <w:r>
        <w:t xml:space="preserve">Figure </w:t>
      </w:r>
      <w:r w:rsidR="00EF143A">
        <w:fldChar w:fldCharType="begin"/>
      </w:r>
      <w:r w:rsidR="00EF143A">
        <w:instrText xml:space="preserve"> SEQ Figure \* ARABIC </w:instrText>
      </w:r>
      <w:r w:rsidR="00EF143A">
        <w:fldChar w:fldCharType="separate"/>
      </w:r>
      <w:r w:rsidR="006548F1">
        <w:rPr>
          <w:noProof/>
        </w:rPr>
        <w:t>66</w:t>
      </w:r>
      <w:r w:rsidR="00EF143A">
        <w:rPr>
          <w:noProof/>
        </w:rPr>
        <w:fldChar w:fldCharType="end"/>
      </w:r>
      <w:bookmarkEnd w:id="409"/>
      <w:r>
        <w:t xml:space="preserve">: </w:t>
      </w:r>
      <w:r>
        <w:rPr>
          <w:rStyle w:val="Caption2"/>
          <w:bCs w:val="0"/>
        </w:rPr>
        <w:t>Exploded view and setup for the small scale MWPC prototype.</w:t>
      </w:r>
      <w:bookmarkEnd w:id="410"/>
    </w:p>
    <w:p w14:paraId="05A805CB" w14:textId="77777777" w:rsidR="00734A66" w:rsidRDefault="00734A66" w:rsidP="00B64967"/>
    <w:p w14:paraId="18F660DF" w14:textId="77777777" w:rsidR="00734A66" w:rsidRDefault="00734A66" w:rsidP="00734A66">
      <w:pPr>
        <w:jc w:val="both"/>
      </w:pPr>
    </w:p>
    <w:p w14:paraId="3EEF0EE6" w14:textId="77777777" w:rsidR="00734A66" w:rsidRDefault="00734A66" w:rsidP="00734A66"/>
    <w:p w14:paraId="741B56C2" w14:textId="77777777" w:rsidR="00734A66" w:rsidRDefault="00734A66" w:rsidP="00734A66">
      <w:pPr>
        <w:keepNext/>
        <w:jc w:val="center"/>
      </w:pPr>
      <w:r>
        <w:rPr>
          <w:noProof/>
        </w:rPr>
        <w:drawing>
          <wp:inline distT="0" distB="0" distL="0" distR="0" wp14:anchorId="1B8E9B90" wp14:editId="48F2973D">
            <wp:extent cx="3686175" cy="1549400"/>
            <wp:effectExtent l="19050" t="19050" r="28575" b="12700"/>
            <wp:docPr id="32780" name="Picture 32780" descr="Screen shot 2014-04-15 at 下午06.1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Screen shot 2014-04-15 at 下午06.11.23.png"/>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3686175" cy="1549400"/>
                    </a:xfrm>
                    <a:prstGeom prst="rect">
                      <a:avLst/>
                    </a:prstGeom>
                    <a:noFill/>
                    <a:ln w="9525" cmpd="sng">
                      <a:solidFill>
                        <a:srgbClr val="000000"/>
                      </a:solidFill>
                      <a:miter lim="800000"/>
                      <a:headEnd/>
                      <a:tailEnd/>
                    </a:ln>
                    <a:effectLst/>
                  </pic:spPr>
                </pic:pic>
              </a:graphicData>
            </a:graphic>
          </wp:inline>
        </w:drawing>
      </w:r>
    </w:p>
    <w:p w14:paraId="19F2F6E5" w14:textId="2F3FD475" w:rsidR="00734A66" w:rsidRPr="00B64967" w:rsidRDefault="00734A66" w:rsidP="0073435D">
      <w:pPr>
        <w:pStyle w:val="Caption"/>
      </w:pPr>
      <w:bookmarkStart w:id="411" w:name="_Ref433309997"/>
      <w:r>
        <w:t xml:space="preserve">Table </w:t>
      </w:r>
      <w:r w:rsidR="00EF143A">
        <w:fldChar w:fldCharType="begin"/>
      </w:r>
      <w:r w:rsidR="00EF143A">
        <w:instrText xml:space="preserve"> SEQ Table \* ARABIC </w:instrText>
      </w:r>
      <w:r w:rsidR="00EF143A">
        <w:fldChar w:fldCharType="separate"/>
      </w:r>
      <w:r w:rsidR="006548F1">
        <w:rPr>
          <w:noProof/>
        </w:rPr>
        <w:t>9</w:t>
      </w:r>
      <w:r w:rsidR="00EF143A">
        <w:rPr>
          <w:noProof/>
        </w:rPr>
        <w:fldChar w:fldCharType="end"/>
      </w:r>
      <w:bookmarkEnd w:id="411"/>
      <w:r>
        <w:t xml:space="preserve">: </w:t>
      </w:r>
      <w:r>
        <w:rPr>
          <w:rStyle w:val="Caption2"/>
          <w:bCs w:val="0"/>
        </w:rPr>
        <w:t>Table of wire properties and tension on each wire</w:t>
      </w:r>
      <w:r w:rsidR="0062295E">
        <w:rPr>
          <w:rStyle w:val="Caption2"/>
          <w:bCs w:val="0"/>
        </w:rPr>
        <w:t xml:space="preserve"> for the prototype chamber.  These specifications match the parameters used in the original STAR TPC.</w:t>
      </w:r>
    </w:p>
    <w:p w14:paraId="5D81E087" w14:textId="77777777" w:rsidR="00734A66" w:rsidRPr="00734A66" w:rsidRDefault="00734A66" w:rsidP="00B64967"/>
    <w:p w14:paraId="11B3F84C" w14:textId="77777777" w:rsidR="00CC188A" w:rsidRDefault="00CC188A" w:rsidP="00CC188A">
      <w:pPr>
        <w:pStyle w:val="Heading3"/>
        <w:numPr>
          <w:ilvl w:val="2"/>
          <w:numId w:val="17"/>
        </w:numPr>
      </w:pPr>
      <w:bookmarkStart w:id="412" w:name="_Toc431741272"/>
      <w:bookmarkStart w:id="413" w:name="_Toc437537841"/>
      <w:r>
        <w:t>Test system</w:t>
      </w:r>
      <w:bookmarkEnd w:id="412"/>
      <w:bookmarkEnd w:id="413"/>
    </w:p>
    <w:p w14:paraId="404943EA" w14:textId="58E45715" w:rsidR="00CC188A" w:rsidRDefault="00CC188A" w:rsidP="00CC188A">
      <w:pPr>
        <w:spacing w:beforeLines="50" w:before="120"/>
        <w:jc w:val="both"/>
        <w:rPr>
          <w:rFonts w:eastAsia="SimSun"/>
          <w:noProof/>
        </w:rPr>
      </w:pPr>
      <w:r>
        <w:rPr>
          <w:rFonts w:eastAsia="SimSun"/>
          <w:noProof/>
        </w:rPr>
        <w:t>The MWPC prototype chamber was studied with cosmic rays (see</w:t>
      </w:r>
      <w:r w:rsidR="00734A66">
        <w:rPr>
          <w:rFonts w:eastAsia="SimSun"/>
          <w:noProof/>
        </w:rPr>
        <w:t xml:space="preserve"> </w:t>
      </w:r>
      <w:r w:rsidR="00734A66">
        <w:rPr>
          <w:rFonts w:eastAsia="SimSun"/>
          <w:noProof/>
        </w:rPr>
        <w:fldChar w:fldCharType="begin"/>
      </w:r>
      <w:r w:rsidR="00734A66">
        <w:rPr>
          <w:rFonts w:eastAsia="SimSun"/>
          <w:noProof/>
        </w:rPr>
        <w:instrText xml:space="preserve"> REF _Ref433310168 \h </w:instrText>
      </w:r>
      <w:r w:rsidR="00734A66">
        <w:rPr>
          <w:rFonts w:eastAsia="SimSun"/>
          <w:noProof/>
        </w:rPr>
      </w:r>
      <w:r w:rsidR="00734A66">
        <w:rPr>
          <w:rFonts w:eastAsia="SimSun"/>
          <w:noProof/>
        </w:rPr>
        <w:fldChar w:fldCharType="separate"/>
      </w:r>
      <w:r w:rsidR="006548F1">
        <w:t xml:space="preserve">Figure </w:t>
      </w:r>
      <w:r w:rsidR="006548F1">
        <w:rPr>
          <w:noProof/>
        </w:rPr>
        <w:t>67</w:t>
      </w:r>
      <w:r w:rsidR="00734A66">
        <w:rPr>
          <w:rFonts w:eastAsia="SimSun"/>
          <w:noProof/>
        </w:rPr>
        <w:fldChar w:fldCharType="end"/>
      </w:r>
      <w:r>
        <w:rPr>
          <w:rFonts w:eastAsia="SimSun"/>
          <w:noProof/>
        </w:rPr>
        <w:t>).  The cosmic ray test stand used two layers of scintillators as a trigger system and two layers of TGC (Thin Gap Chambers) to determine the position of the incoming muon. The size of the system is 150 x 150 x 380 cm. Since the prototype is small (12 x 12 cm area covered with pads), the effective trigger area is only  ~1% of the total system, but acceptable for our preliminary tests.</w:t>
      </w:r>
    </w:p>
    <w:p w14:paraId="55BF4CB6" w14:textId="77777777" w:rsidR="00CC188A" w:rsidRDefault="00CC188A" w:rsidP="00CC188A">
      <w:pPr>
        <w:jc w:val="both"/>
        <w:rPr>
          <w:rFonts w:eastAsia="SimSun"/>
          <w:noProof/>
        </w:rPr>
      </w:pPr>
    </w:p>
    <w:p w14:paraId="26EEC0C1" w14:textId="77777777" w:rsidR="00CC188A" w:rsidRDefault="00CC188A" w:rsidP="00CC188A">
      <w:pPr>
        <w:jc w:val="both"/>
        <w:rPr>
          <w:rFonts w:eastAsia="SimSun"/>
          <w:noProof/>
        </w:rPr>
      </w:pPr>
      <w:r>
        <w:rPr>
          <w:rFonts w:eastAsia="SimSun"/>
          <w:noProof/>
        </w:rPr>
        <w:t>For the readout, we used readily available electronics, one V550A plus two GassiPlex07 cards as readout. Currently there is no time information, so we only measured the charge signal from the pads. We plan to use the same DAQ electronics as the STAR TPC in a later stage of the tests.</w:t>
      </w:r>
    </w:p>
    <w:p w14:paraId="30656F66" w14:textId="77777777" w:rsidR="00CC188A" w:rsidRDefault="00CC188A" w:rsidP="00CC188A">
      <w:pPr>
        <w:jc w:val="both"/>
        <w:rPr>
          <w:rFonts w:eastAsia="SimSun"/>
          <w:noProof/>
        </w:rPr>
      </w:pPr>
    </w:p>
    <w:p w14:paraId="491CC3D1" w14:textId="77777777" w:rsidR="00734A66" w:rsidRDefault="00CC188A">
      <w:pPr>
        <w:keepNext/>
        <w:ind w:left="60" w:firstLine="22"/>
        <w:jc w:val="center"/>
      </w:pPr>
      <w:r>
        <w:rPr>
          <w:rFonts w:eastAsia="SimSun"/>
          <w:noProof/>
          <w:sz w:val="21"/>
          <w:szCs w:val="20"/>
        </w:rPr>
        <w:drawing>
          <wp:inline distT="0" distB="0" distL="0" distR="0" wp14:anchorId="0C8158B9" wp14:editId="7462A613">
            <wp:extent cx="2291080" cy="2560320"/>
            <wp:effectExtent l="0" t="0" r="0" b="0"/>
            <wp:docPr id="32769" name="Picture 32769" descr="Screen shot 2014-08-11 at 下午09.24.4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descr="Screen shot 2014-08-11 at 下午09.24.41.png"/>
                    <pic:cNvPicPr>
                      <a:picLocks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2291080" cy="2560320"/>
                    </a:xfrm>
                    <a:prstGeom prst="rect">
                      <a:avLst/>
                    </a:prstGeom>
                    <a:noFill/>
                    <a:ln>
                      <a:noFill/>
                    </a:ln>
                  </pic:spPr>
                </pic:pic>
              </a:graphicData>
            </a:graphic>
          </wp:inline>
        </w:drawing>
      </w:r>
      <w:r>
        <w:t xml:space="preserve">  </w:t>
      </w:r>
      <w:r>
        <w:rPr>
          <w:rFonts w:eastAsia="SimSun"/>
          <w:noProof/>
          <w:sz w:val="21"/>
          <w:szCs w:val="20"/>
        </w:rPr>
        <w:drawing>
          <wp:inline distT="0" distB="0" distL="0" distR="0" wp14:anchorId="59356D60" wp14:editId="35045AA4">
            <wp:extent cx="2791460" cy="2560320"/>
            <wp:effectExtent l="0" t="0" r="8890" b="0"/>
            <wp:docPr id="32768" name="Picture 32768" descr="Screen shot 2014-08-11 at 下午09.24.1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24" descr="Screen shot 2014-08-11 at 下午09.24.16.png"/>
                    <pic:cNvPicPr>
                      <a:picLocks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2791460" cy="2560320"/>
                    </a:xfrm>
                    <a:prstGeom prst="rect">
                      <a:avLst/>
                    </a:prstGeom>
                    <a:noFill/>
                    <a:ln>
                      <a:noFill/>
                    </a:ln>
                  </pic:spPr>
                </pic:pic>
              </a:graphicData>
            </a:graphic>
          </wp:inline>
        </w:drawing>
      </w:r>
    </w:p>
    <w:p w14:paraId="3E6F7A3D" w14:textId="4AEDB751" w:rsidR="00CC188A" w:rsidRDefault="00734A66" w:rsidP="00B64967">
      <w:pPr>
        <w:pStyle w:val="Caption"/>
        <w:spacing w:after="200"/>
        <w:jc w:val="center"/>
      </w:pPr>
      <w:bookmarkStart w:id="414" w:name="_Ref433310168"/>
      <w:bookmarkStart w:id="415" w:name="_Toc437537921"/>
      <w:r>
        <w:t xml:space="preserve">Figure </w:t>
      </w:r>
      <w:r w:rsidR="00EF143A">
        <w:fldChar w:fldCharType="begin"/>
      </w:r>
      <w:r w:rsidR="00EF143A">
        <w:instrText xml:space="preserve"> SEQ Figure \* ARABIC </w:instrText>
      </w:r>
      <w:r w:rsidR="00EF143A">
        <w:fldChar w:fldCharType="separate"/>
      </w:r>
      <w:r w:rsidR="006548F1">
        <w:rPr>
          <w:noProof/>
        </w:rPr>
        <w:t>67</w:t>
      </w:r>
      <w:r w:rsidR="00EF143A">
        <w:rPr>
          <w:noProof/>
        </w:rPr>
        <w:fldChar w:fldCharType="end"/>
      </w:r>
      <w:bookmarkEnd w:id="414"/>
      <w:r>
        <w:t xml:space="preserve">: </w:t>
      </w:r>
      <w:r>
        <w:rPr>
          <w:rStyle w:val="Caption2"/>
          <w:bCs w:val="0"/>
        </w:rPr>
        <w:t>The cosmic ray test stand at SDU and associated test equipment.</w:t>
      </w:r>
      <w:bookmarkEnd w:id="415"/>
    </w:p>
    <w:p w14:paraId="10312C56" w14:textId="0515996F" w:rsidR="00CC188A" w:rsidRDefault="00CC188A" w:rsidP="00CC188A">
      <w:pPr>
        <w:jc w:val="both"/>
        <w:rPr>
          <w:rFonts w:eastAsia="SimSun"/>
          <w:noProof/>
        </w:rPr>
      </w:pPr>
      <w:r>
        <w:rPr>
          <w:rFonts w:eastAsia="SimSun"/>
          <w:noProof/>
        </w:rPr>
        <w:t>The measurements were done using P10 gas (90% Argon + 10% Methane) in the chamber. The leakage current was monitored during the measurement and the noise and sparks were well under control.</w:t>
      </w:r>
      <w:r>
        <w:rPr>
          <w:rFonts w:eastAsia="SimSun"/>
          <w:bCs/>
          <w:noProof/>
        </w:rPr>
        <w:t xml:space="preserve"> The charge signals were read out from 4 rows, 88 pads in total, and the pad numbering is as shown in </w:t>
      </w:r>
      <w:r w:rsidR="00734A66">
        <w:rPr>
          <w:rFonts w:eastAsia="SimSun"/>
          <w:bCs/>
          <w:noProof/>
        </w:rPr>
        <w:fldChar w:fldCharType="begin"/>
      </w:r>
      <w:r w:rsidR="00734A66">
        <w:rPr>
          <w:rFonts w:eastAsia="SimSun"/>
          <w:bCs/>
          <w:noProof/>
        </w:rPr>
        <w:instrText xml:space="preserve"> REF _Ref433310385 \h </w:instrText>
      </w:r>
      <w:r w:rsidR="00734A66">
        <w:rPr>
          <w:rFonts w:eastAsia="SimSun"/>
          <w:bCs/>
          <w:noProof/>
        </w:rPr>
      </w:r>
      <w:r w:rsidR="00734A66">
        <w:rPr>
          <w:rFonts w:eastAsia="SimSun"/>
          <w:bCs/>
          <w:noProof/>
        </w:rPr>
        <w:fldChar w:fldCharType="separate"/>
      </w:r>
      <w:r w:rsidR="006548F1">
        <w:t xml:space="preserve">Figure </w:t>
      </w:r>
      <w:r w:rsidR="006548F1">
        <w:rPr>
          <w:noProof/>
        </w:rPr>
        <w:t>68</w:t>
      </w:r>
      <w:r w:rsidR="00734A66">
        <w:rPr>
          <w:rFonts w:eastAsia="SimSun"/>
          <w:bCs/>
          <w:noProof/>
        </w:rPr>
        <w:fldChar w:fldCharType="end"/>
      </w:r>
      <w:r>
        <w:rPr>
          <w:rFonts w:eastAsia="SimSun"/>
          <w:bCs/>
          <w:noProof/>
        </w:rPr>
        <w:t xml:space="preserve">. The pedestal and signal were measured for each pad (see </w:t>
      </w:r>
      <w:r w:rsidR="00734A66">
        <w:rPr>
          <w:rFonts w:eastAsia="SimSun"/>
          <w:bCs/>
          <w:noProof/>
        </w:rPr>
        <w:fldChar w:fldCharType="begin"/>
      </w:r>
      <w:r w:rsidR="00734A66">
        <w:rPr>
          <w:rFonts w:eastAsia="SimSun"/>
          <w:bCs/>
          <w:noProof/>
        </w:rPr>
        <w:instrText xml:space="preserve"> REF _Ref433310405 \h </w:instrText>
      </w:r>
      <w:r w:rsidR="00734A66">
        <w:rPr>
          <w:rFonts w:eastAsia="SimSun"/>
          <w:bCs/>
          <w:noProof/>
        </w:rPr>
      </w:r>
      <w:r w:rsidR="00734A66">
        <w:rPr>
          <w:rFonts w:eastAsia="SimSun"/>
          <w:bCs/>
          <w:noProof/>
        </w:rPr>
        <w:fldChar w:fldCharType="separate"/>
      </w:r>
      <w:r w:rsidR="006548F1">
        <w:t xml:space="preserve">Figure </w:t>
      </w:r>
      <w:r w:rsidR="006548F1">
        <w:rPr>
          <w:noProof/>
        </w:rPr>
        <w:t>69</w:t>
      </w:r>
      <w:r w:rsidR="00734A66">
        <w:rPr>
          <w:rFonts w:eastAsia="SimSun"/>
          <w:bCs/>
          <w:noProof/>
        </w:rPr>
        <w:fldChar w:fldCharType="end"/>
      </w:r>
      <w:r>
        <w:rPr>
          <w:rFonts w:eastAsia="SimSun"/>
          <w:bCs/>
          <w:noProof/>
        </w:rPr>
        <w:t>). On these plots, 3 ADC counts coresponds to 1 fC. The voltage was 1350 V for these tests and no drift field was applied. The signal was defined to be 5</w:t>
      </w:r>
      <w:r>
        <w:rPr>
          <w:rFonts w:eastAsia="SimSun"/>
          <w:bCs/>
          <w:noProof/>
        </w:rPr>
        <w:sym w:font="Symbol" w:char="F073"/>
      </w:r>
      <w:r>
        <w:rPr>
          <w:rFonts w:eastAsia="SimSun"/>
          <w:bCs/>
          <w:noProof/>
        </w:rPr>
        <w:t xml:space="preserve"> away from the pedestal. We then summed all the signals from the pads, after substracting the pedestal, to yield a rough estimate for the gain. The right panel in </w:t>
      </w:r>
      <w:r w:rsidR="00734A66">
        <w:rPr>
          <w:rFonts w:eastAsia="SimSun"/>
          <w:bCs/>
          <w:noProof/>
        </w:rPr>
        <w:fldChar w:fldCharType="begin"/>
      </w:r>
      <w:r w:rsidR="00734A66">
        <w:rPr>
          <w:rFonts w:eastAsia="SimSun"/>
          <w:bCs/>
          <w:noProof/>
        </w:rPr>
        <w:instrText xml:space="preserve"> REF _Ref433310405 \h </w:instrText>
      </w:r>
      <w:r w:rsidR="00734A66">
        <w:rPr>
          <w:rFonts w:eastAsia="SimSun"/>
          <w:bCs/>
          <w:noProof/>
        </w:rPr>
      </w:r>
      <w:r w:rsidR="00734A66">
        <w:rPr>
          <w:rFonts w:eastAsia="SimSun"/>
          <w:bCs/>
          <w:noProof/>
        </w:rPr>
        <w:fldChar w:fldCharType="separate"/>
      </w:r>
      <w:r w:rsidR="006548F1">
        <w:t xml:space="preserve">Figure </w:t>
      </w:r>
      <w:r w:rsidR="006548F1">
        <w:rPr>
          <w:noProof/>
        </w:rPr>
        <w:t>69</w:t>
      </w:r>
      <w:r w:rsidR="00734A66">
        <w:rPr>
          <w:rFonts w:eastAsia="SimSun"/>
          <w:bCs/>
          <w:noProof/>
        </w:rPr>
        <w:fldChar w:fldCharType="end"/>
      </w:r>
      <w:r w:rsidR="00734A66">
        <w:rPr>
          <w:rFonts w:eastAsia="SimSun"/>
          <w:bCs/>
          <w:noProof/>
        </w:rPr>
        <w:t xml:space="preserve"> </w:t>
      </w:r>
      <w:r>
        <w:rPr>
          <w:rFonts w:eastAsia="SimSun"/>
          <w:bCs/>
          <w:noProof/>
        </w:rPr>
        <w:t>clearly shows the signal with a Gaussian peak around 394 ADC counts, or about 6.6x10</w:t>
      </w:r>
      <w:r>
        <w:rPr>
          <w:rFonts w:eastAsia="SimSun"/>
          <w:bCs/>
          <w:noProof/>
          <w:vertAlign w:val="superscript"/>
        </w:rPr>
        <w:t>6</w:t>
      </w:r>
      <w:r>
        <w:rPr>
          <w:rFonts w:eastAsia="SimSun"/>
          <w:bCs/>
          <w:noProof/>
        </w:rPr>
        <w:t xml:space="preserve"> electrons. </w:t>
      </w:r>
    </w:p>
    <w:p w14:paraId="497E9CD5" w14:textId="77777777" w:rsidR="00CC188A" w:rsidRDefault="00CC188A" w:rsidP="00CC188A">
      <w:pPr>
        <w:jc w:val="both"/>
        <w:rPr>
          <w:rFonts w:eastAsia="SimSun"/>
          <w:bCs/>
          <w:noProof/>
        </w:rPr>
      </w:pPr>
    </w:p>
    <w:p w14:paraId="19537D0F" w14:textId="68E6277F" w:rsidR="00CC188A" w:rsidRDefault="00CC188A" w:rsidP="00B64967">
      <w:pPr>
        <w:spacing w:after="120"/>
        <w:jc w:val="both"/>
        <w:rPr>
          <w:rFonts w:eastAsia="SimSun"/>
          <w:noProof/>
        </w:rPr>
      </w:pPr>
      <w:r>
        <w:rPr>
          <w:rFonts w:eastAsia="SimSun"/>
          <w:bCs/>
          <w:noProof/>
        </w:rPr>
        <w:t>Since there was no drift field applied across the chamber, it is difficult to calculate the gain but we can estimate that the effective length of a track collected by one wire is 4 mm. We estimate that the gain is ~3.7x10</w:t>
      </w:r>
      <w:r>
        <w:rPr>
          <w:rFonts w:eastAsia="SimSun"/>
          <w:bCs/>
          <w:noProof/>
          <w:vertAlign w:val="superscript"/>
        </w:rPr>
        <w:t xml:space="preserve">4 </w:t>
      </w:r>
      <w:r>
        <w:rPr>
          <w:rFonts w:eastAsia="SimSun"/>
          <w:bCs/>
          <w:noProof/>
        </w:rPr>
        <w:t>at 1350V. Of course, a detailed study of the effects from noise should be performed to get a more reasonable value. The gain value with this setup measured with Fe</w:t>
      </w:r>
      <w:r>
        <w:rPr>
          <w:rFonts w:eastAsia="SimSun"/>
          <w:bCs/>
          <w:noProof/>
          <w:vertAlign w:val="superscript"/>
        </w:rPr>
        <w:t xml:space="preserve">55 </w:t>
      </w:r>
      <w:r>
        <w:rPr>
          <w:rFonts w:eastAsia="SimSun"/>
          <w:bCs/>
          <w:noProof/>
        </w:rPr>
        <w:t>mentioned in Ref. [1, 2]  is ~4x10</w:t>
      </w:r>
      <w:r>
        <w:rPr>
          <w:rFonts w:eastAsia="SimSun"/>
          <w:bCs/>
          <w:noProof/>
          <w:vertAlign w:val="superscript"/>
        </w:rPr>
        <w:t>4</w:t>
      </w:r>
      <w:r>
        <w:rPr>
          <w:rFonts w:eastAsia="SimSun"/>
          <w:bCs/>
          <w:noProof/>
        </w:rPr>
        <w:t xml:space="preserve">, but is 20-30% below </w:t>
      </w:r>
      <w:r w:rsidR="00734A66">
        <w:rPr>
          <w:rFonts w:eastAsia="SimSun"/>
          <w:bCs/>
          <w:noProof/>
        </w:rPr>
        <w:t xml:space="preserve">the </w:t>
      </w:r>
      <w:r>
        <w:rPr>
          <w:rFonts w:eastAsia="SimSun"/>
          <w:bCs/>
          <w:noProof/>
        </w:rPr>
        <w:t>actual value due to</w:t>
      </w:r>
      <w:r w:rsidR="00734A66">
        <w:rPr>
          <w:rFonts w:eastAsia="SimSun"/>
          <w:bCs/>
          <w:noProof/>
        </w:rPr>
        <w:t xml:space="preserve"> a relatively</w:t>
      </w:r>
      <w:r>
        <w:rPr>
          <w:rFonts w:eastAsia="SimSun"/>
          <w:bCs/>
          <w:noProof/>
        </w:rPr>
        <w:t xml:space="preserve"> short peak</w:t>
      </w:r>
      <w:r w:rsidR="00734A66">
        <w:rPr>
          <w:rFonts w:eastAsia="SimSun"/>
          <w:bCs/>
          <w:noProof/>
        </w:rPr>
        <w:t>ing</w:t>
      </w:r>
      <w:r>
        <w:rPr>
          <w:rFonts w:eastAsia="SimSun"/>
          <w:bCs/>
          <w:noProof/>
        </w:rPr>
        <w:t xml:space="preserve"> time. So, our rough gain before removing noise is consistent with the value in</w:t>
      </w:r>
      <w:r>
        <w:rPr>
          <w:rFonts w:eastAsia="SimSun"/>
          <w:noProof/>
        </w:rPr>
        <w:t xml:space="preserve"> </w:t>
      </w:r>
      <w:r>
        <w:rPr>
          <w:rFonts w:eastAsia="SimSun"/>
          <w:bCs/>
          <w:noProof/>
        </w:rPr>
        <w:t>Ref. [1, 2]. We are planning to do a better measurement on the gain and also with timing information.</w:t>
      </w:r>
    </w:p>
    <w:p w14:paraId="32F16E95" w14:textId="77777777" w:rsidR="00CC188A" w:rsidRDefault="00CC188A" w:rsidP="00CC188A">
      <w:pPr>
        <w:ind w:left="60"/>
        <w:jc w:val="both"/>
        <w:rPr>
          <w:rFonts w:eastAsia="SimSun"/>
          <w:bCs/>
          <w:noProof/>
        </w:rPr>
      </w:pPr>
    </w:p>
    <w:p w14:paraId="253991EB" w14:textId="77777777" w:rsidR="00734A66" w:rsidRDefault="00CC188A">
      <w:pPr>
        <w:keepNext/>
        <w:ind w:left="60"/>
        <w:jc w:val="center"/>
      </w:pPr>
      <w:r>
        <w:rPr>
          <w:rFonts w:eastAsia="SimSun"/>
          <w:noProof/>
        </w:rPr>
        <w:drawing>
          <wp:inline distT="0" distB="0" distL="0" distR="0" wp14:anchorId="71B1D03E" wp14:editId="7D46A5DB">
            <wp:extent cx="3542030" cy="1896110"/>
            <wp:effectExtent l="0" t="0" r="1270" b="8890"/>
            <wp:docPr id="95" name="Picture 95" descr="Screen shot 2014-08-12 at 下午01.29.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7" descr="Screen shot 2014-08-12 at 下午01.29.54.png"/>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3542030" cy="1896110"/>
                    </a:xfrm>
                    <a:prstGeom prst="rect">
                      <a:avLst/>
                    </a:prstGeom>
                    <a:noFill/>
                    <a:ln>
                      <a:noFill/>
                    </a:ln>
                  </pic:spPr>
                </pic:pic>
              </a:graphicData>
            </a:graphic>
          </wp:inline>
        </w:drawing>
      </w:r>
    </w:p>
    <w:p w14:paraId="732C2491" w14:textId="28ABF0A5" w:rsidR="00CC188A" w:rsidRDefault="00734A66" w:rsidP="00B64967">
      <w:pPr>
        <w:pStyle w:val="Caption"/>
        <w:jc w:val="center"/>
        <w:rPr>
          <w:rStyle w:val="Caption2"/>
        </w:rPr>
      </w:pPr>
      <w:bookmarkStart w:id="416" w:name="_Ref433310385"/>
      <w:bookmarkStart w:id="417" w:name="_Toc437537922"/>
      <w:r>
        <w:t xml:space="preserve">Figure </w:t>
      </w:r>
      <w:r w:rsidR="00EF143A">
        <w:fldChar w:fldCharType="begin"/>
      </w:r>
      <w:r w:rsidR="00EF143A">
        <w:instrText xml:space="preserve"> SEQ Figure \* ARABIC </w:instrText>
      </w:r>
      <w:r w:rsidR="00EF143A">
        <w:fldChar w:fldCharType="separate"/>
      </w:r>
      <w:r w:rsidR="006548F1">
        <w:rPr>
          <w:noProof/>
        </w:rPr>
        <w:t>68</w:t>
      </w:r>
      <w:r w:rsidR="00EF143A">
        <w:rPr>
          <w:noProof/>
        </w:rPr>
        <w:fldChar w:fldCharType="end"/>
      </w:r>
      <w:bookmarkEnd w:id="416"/>
      <w:r>
        <w:t xml:space="preserve">: </w:t>
      </w:r>
      <w:r>
        <w:rPr>
          <w:rStyle w:val="Caption2"/>
          <w:bCs w:val="0"/>
        </w:rPr>
        <w:t>Pad numbering scheme for the small MWPC prototype.</w:t>
      </w:r>
      <w:bookmarkEnd w:id="417"/>
    </w:p>
    <w:p w14:paraId="16EBF307" w14:textId="77777777" w:rsidR="00734A66" w:rsidRPr="00734A66" w:rsidRDefault="00734A66" w:rsidP="00B64967"/>
    <w:p w14:paraId="7C0A067C" w14:textId="77777777" w:rsidR="00734A66" w:rsidRDefault="00CC188A">
      <w:pPr>
        <w:keepNext/>
        <w:ind w:left="60"/>
        <w:jc w:val="center"/>
      </w:pPr>
      <w:r>
        <w:rPr>
          <w:rFonts w:eastAsia="SimSun"/>
          <w:noProof/>
          <w:sz w:val="21"/>
          <w:szCs w:val="20"/>
        </w:rPr>
        <w:drawing>
          <wp:inline distT="0" distB="0" distL="0" distR="0" wp14:anchorId="4D8EC898" wp14:editId="2E9B2FF2">
            <wp:extent cx="2444750" cy="1925320"/>
            <wp:effectExtent l="0" t="0" r="0" b="0"/>
            <wp:docPr id="94" name="Picture 94" descr="one channel pedestal-signal.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31" descr="one channel pedestal-signal.gif"/>
                    <pic:cNvPicPr>
                      <a:picLocks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2444750" cy="1925320"/>
                    </a:xfrm>
                    <a:prstGeom prst="rect">
                      <a:avLst/>
                    </a:prstGeom>
                    <a:noFill/>
                    <a:ln>
                      <a:noFill/>
                    </a:ln>
                  </pic:spPr>
                </pic:pic>
              </a:graphicData>
            </a:graphic>
          </wp:inline>
        </w:drawing>
      </w:r>
      <w:r>
        <w:rPr>
          <w:noProof/>
          <w:color w:val="000000"/>
        </w:rPr>
        <w:drawing>
          <wp:inline distT="0" distB="0" distL="0" distR="0" wp14:anchorId="79B2429C" wp14:editId="281DEFD5">
            <wp:extent cx="2714625" cy="1944370"/>
            <wp:effectExtent l="0" t="0" r="952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2714625" cy="1944370"/>
                    </a:xfrm>
                    <a:prstGeom prst="rect">
                      <a:avLst/>
                    </a:prstGeom>
                    <a:noFill/>
                    <a:ln>
                      <a:noFill/>
                    </a:ln>
                  </pic:spPr>
                </pic:pic>
              </a:graphicData>
            </a:graphic>
          </wp:inline>
        </w:drawing>
      </w:r>
    </w:p>
    <w:p w14:paraId="7A4631B7" w14:textId="673BC20E" w:rsidR="00CC188A" w:rsidRDefault="00734A66" w:rsidP="00B64967">
      <w:pPr>
        <w:pStyle w:val="Caption"/>
      </w:pPr>
      <w:bookmarkStart w:id="418" w:name="_Ref433310405"/>
      <w:bookmarkStart w:id="419" w:name="_Toc437537923"/>
      <w:r>
        <w:t xml:space="preserve">Figure </w:t>
      </w:r>
      <w:r w:rsidR="00EF143A">
        <w:fldChar w:fldCharType="begin"/>
      </w:r>
      <w:r w:rsidR="00EF143A">
        <w:instrText xml:space="preserve"> SEQ Figure \* ARABIC </w:instrText>
      </w:r>
      <w:r w:rsidR="00EF143A">
        <w:fldChar w:fldCharType="separate"/>
      </w:r>
      <w:r w:rsidR="006548F1">
        <w:rPr>
          <w:noProof/>
        </w:rPr>
        <w:t>69</w:t>
      </w:r>
      <w:r w:rsidR="00EF143A">
        <w:rPr>
          <w:noProof/>
        </w:rPr>
        <w:fldChar w:fldCharType="end"/>
      </w:r>
      <w:bookmarkEnd w:id="418"/>
      <w:r>
        <w:t>: The pedestal measured on one pad at 1350 V (left) and the summed signal from all pads after pedestal subtraction (right).</w:t>
      </w:r>
      <w:bookmarkEnd w:id="419"/>
      <w:r>
        <w:t xml:space="preserve"> </w:t>
      </w:r>
    </w:p>
    <w:p w14:paraId="39B60509" w14:textId="77777777" w:rsidR="00734A66" w:rsidRPr="00734A66" w:rsidRDefault="00734A66" w:rsidP="00B64967"/>
    <w:p w14:paraId="59E00F10" w14:textId="77777777" w:rsidR="00CC188A" w:rsidRDefault="00CC188A" w:rsidP="00B64967">
      <w:pPr>
        <w:keepNext/>
        <w:rPr>
          <w:rFonts w:eastAsia="SimSun"/>
          <w:lang w:eastAsia="zh-CN"/>
        </w:rPr>
      </w:pPr>
      <w:r>
        <w:rPr>
          <w:rFonts w:eastAsia="SimSun"/>
          <w:lang w:eastAsia="zh-CN"/>
        </w:rPr>
        <w:t>9.1.2 New test system with STAR DAQ system</w:t>
      </w:r>
    </w:p>
    <w:p w14:paraId="03AEC2B1" w14:textId="77777777" w:rsidR="00CC188A" w:rsidRDefault="00CC188A" w:rsidP="00B64967">
      <w:pPr>
        <w:keepNext/>
        <w:rPr>
          <w:rFonts w:eastAsia="SimSun"/>
          <w:lang w:eastAsia="zh-CN"/>
        </w:rPr>
      </w:pPr>
    </w:p>
    <w:p w14:paraId="626FA6AA" w14:textId="1530696C" w:rsidR="00CC188A" w:rsidRDefault="00CC188A" w:rsidP="00B64967">
      <w:pPr>
        <w:spacing w:after="120"/>
        <w:jc w:val="both"/>
      </w:pPr>
      <w:r>
        <w:t xml:space="preserve">In early 2015, some elements of </w:t>
      </w:r>
      <w:r w:rsidR="00B7653A">
        <w:t xml:space="preserve">the </w:t>
      </w:r>
      <w:r>
        <w:t>STAR TPC DAQ system were shipped to SDU. Based on these DAQ elements and local equipment, a DAQ system with the same</w:t>
      </w:r>
      <w:r w:rsidR="00B7653A">
        <w:t xml:space="preserve"> elements</w:t>
      </w:r>
      <w:r>
        <w:t xml:space="preserve"> that STAR is using currently has been set up. This system is intended for the local detector test after each iTPC MWPC module is produced. Now this system is used to test the small MWPC prototype mentioned above. A layout of the test system is shown in </w:t>
      </w:r>
      <w:r w:rsidR="00B7653A">
        <w:fldChar w:fldCharType="begin"/>
      </w:r>
      <w:r w:rsidR="00B7653A">
        <w:instrText xml:space="preserve"> REF _Ref433359632 \h </w:instrText>
      </w:r>
      <w:r w:rsidR="00B7653A">
        <w:fldChar w:fldCharType="separate"/>
      </w:r>
      <w:r w:rsidR="006548F1">
        <w:t xml:space="preserve">Figure </w:t>
      </w:r>
      <w:r w:rsidR="006548F1">
        <w:rPr>
          <w:noProof/>
        </w:rPr>
        <w:t>70</w:t>
      </w:r>
      <w:r w:rsidR="00B7653A">
        <w:fldChar w:fldCharType="end"/>
      </w:r>
      <w:r>
        <w:t xml:space="preserve">. </w:t>
      </w:r>
      <w:bookmarkStart w:id="420" w:name="OLE_LINK1"/>
    </w:p>
    <w:p w14:paraId="4C982497" w14:textId="77777777" w:rsidR="00B7653A" w:rsidRDefault="00CC188A" w:rsidP="00B64967">
      <w:pPr>
        <w:keepNext/>
        <w:spacing w:after="120"/>
        <w:jc w:val="center"/>
      </w:pPr>
      <w:r>
        <w:rPr>
          <w:noProof/>
        </w:rPr>
        <w:drawing>
          <wp:inline distT="0" distB="0" distL="0" distR="0" wp14:anchorId="46B2613E" wp14:editId="1A47FAAC">
            <wp:extent cx="3879215" cy="2050415"/>
            <wp:effectExtent l="0" t="0" r="6985" b="698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68"/>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3879215" cy="2050415"/>
                    </a:xfrm>
                    <a:prstGeom prst="rect">
                      <a:avLst/>
                    </a:prstGeom>
                    <a:noFill/>
                    <a:ln>
                      <a:noFill/>
                    </a:ln>
                  </pic:spPr>
                </pic:pic>
              </a:graphicData>
            </a:graphic>
          </wp:inline>
        </w:drawing>
      </w:r>
    </w:p>
    <w:p w14:paraId="46A96301" w14:textId="7D4919D7" w:rsidR="00CC188A" w:rsidRDefault="00B7653A" w:rsidP="00B64967">
      <w:pPr>
        <w:pStyle w:val="Caption"/>
        <w:spacing w:before="200" w:after="200"/>
        <w:jc w:val="center"/>
      </w:pPr>
      <w:bookmarkStart w:id="421" w:name="_Ref433359632"/>
      <w:bookmarkStart w:id="422" w:name="_Toc437537924"/>
      <w:r>
        <w:t xml:space="preserve">Figure </w:t>
      </w:r>
      <w:r w:rsidR="00EF143A">
        <w:fldChar w:fldCharType="begin"/>
      </w:r>
      <w:r w:rsidR="00EF143A">
        <w:instrText xml:space="preserve"> SEQ Figure \* ARABIC </w:instrText>
      </w:r>
      <w:r w:rsidR="00EF143A">
        <w:fldChar w:fldCharType="separate"/>
      </w:r>
      <w:r w:rsidR="006548F1">
        <w:rPr>
          <w:noProof/>
        </w:rPr>
        <w:t>70</w:t>
      </w:r>
      <w:r w:rsidR="00EF143A">
        <w:rPr>
          <w:noProof/>
        </w:rPr>
        <w:fldChar w:fldCharType="end"/>
      </w:r>
      <w:bookmarkEnd w:id="421"/>
      <w:r>
        <w:t xml:space="preserve">: </w:t>
      </w:r>
      <w:r>
        <w:rPr>
          <w:sz w:val="22"/>
          <w:szCs w:val="22"/>
        </w:rPr>
        <w:t>Layout of the MWPC prototype test system.</w:t>
      </w:r>
      <w:bookmarkEnd w:id="422"/>
    </w:p>
    <w:bookmarkEnd w:id="420"/>
    <w:p w14:paraId="6B47EB96" w14:textId="70DC4B73" w:rsidR="00CC188A" w:rsidRDefault="00CC188A" w:rsidP="00B64967">
      <w:pPr>
        <w:spacing w:after="120"/>
        <w:jc w:val="both"/>
      </w:pPr>
      <w:r>
        <w:t>The coincidence between two layers of scintillator-detectors (scintillator+PMT) is used as a trigger signal when cosmic-ray</w:t>
      </w:r>
      <w:r w:rsidR="00B7653A">
        <w:t>s</w:t>
      </w:r>
      <w:r>
        <w:t xml:space="preserve"> pas</w:t>
      </w:r>
      <w:r w:rsidR="00B7653A">
        <w:t>s</w:t>
      </w:r>
      <w:r>
        <w:t xml:space="preserve"> through. The calibrations of these scintillator+PMT detectors have been done. </w:t>
      </w:r>
      <w:r w:rsidR="00B7653A">
        <w:fldChar w:fldCharType="begin"/>
      </w:r>
      <w:r w:rsidR="00B7653A">
        <w:instrText xml:space="preserve"> REF _Ref433359777 \h </w:instrText>
      </w:r>
      <w:r w:rsidR="00B7653A">
        <w:fldChar w:fldCharType="separate"/>
      </w:r>
      <w:r w:rsidR="006548F1">
        <w:t xml:space="preserve">Figure </w:t>
      </w:r>
      <w:r w:rsidR="006548F1">
        <w:rPr>
          <w:noProof/>
        </w:rPr>
        <w:t>71</w:t>
      </w:r>
      <w:r w:rsidR="00B7653A">
        <w:fldChar w:fldCharType="end"/>
      </w:r>
      <w:r w:rsidR="00B7653A">
        <w:t xml:space="preserve"> </w:t>
      </w:r>
      <w:r>
        <w:t xml:space="preserve">shows their SPE spectra while </w:t>
      </w:r>
      <w:r w:rsidR="00B7653A">
        <w:fldChar w:fldCharType="begin"/>
      </w:r>
      <w:r w:rsidR="00B7653A">
        <w:instrText xml:space="preserve"> REF _Ref433359792 \h </w:instrText>
      </w:r>
      <w:r w:rsidR="00B7653A">
        <w:fldChar w:fldCharType="separate"/>
      </w:r>
      <w:r w:rsidR="006548F1">
        <w:t xml:space="preserve">Figure </w:t>
      </w:r>
      <w:r w:rsidR="006548F1">
        <w:rPr>
          <w:noProof/>
        </w:rPr>
        <w:t>72</w:t>
      </w:r>
      <w:r w:rsidR="00B7653A">
        <w:fldChar w:fldCharType="end"/>
      </w:r>
      <w:r w:rsidR="00B7653A">
        <w:t xml:space="preserve"> </w:t>
      </w:r>
      <w:r>
        <w:t xml:space="preserve">shows the anode output charge as a function of high voltage of PMT. To meet the gain 1.0e+6, two PMTs are operated in -1108V and -1073V, respectively. </w:t>
      </w:r>
    </w:p>
    <w:p w14:paraId="1CC35B5B" w14:textId="77777777" w:rsidR="00B7653A" w:rsidRDefault="00CC188A" w:rsidP="00B64967">
      <w:pPr>
        <w:keepNext/>
        <w:spacing w:before="240"/>
        <w:jc w:val="center"/>
      </w:pPr>
      <w:r>
        <w:rPr>
          <w:noProof/>
        </w:rPr>
        <w:drawing>
          <wp:inline distT="0" distB="0" distL="0" distR="0" wp14:anchorId="44496A0E" wp14:editId="112A7946">
            <wp:extent cx="5486400" cy="1618488"/>
            <wp:effectExtent l="0" t="0" r="0" b="127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69"/>
                    <pic:cNvPicPr>
                      <a:picLocks noChangeAspect="1" noChangeArrowheads="1"/>
                    </pic:cNvPicPr>
                  </pic:nvPicPr>
                  <pic:blipFill rotWithShape="1">
                    <a:blip r:embed="rId102" cstate="email">
                      <a:extLst>
                        <a:ext uri="{28A0092B-C50C-407E-A947-70E740481C1C}">
                          <a14:useLocalDpi xmlns:a14="http://schemas.microsoft.com/office/drawing/2010/main"/>
                        </a:ext>
                      </a:extLst>
                    </a:blip>
                    <a:srcRect/>
                    <a:stretch/>
                  </pic:blipFill>
                  <pic:spPr bwMode="auto">
                    <a:xfrm>
                      <a:off x="0" y="0"/>
                      <a:ext cx="5486400" cy="1618488"/>
                    </a:xfrm>
                    <a:prstGeom prst="rect">
                      <a:avLst/>
                    </a:prstGeom>
                    <a:noFill/>
                    <a:ln>
                      <a:noFill/>
                    </a:ln>
                    <a:extLst>
                      <a:ext uri="{53640926-AAD7-44d8-BBD7-CCE9431645EC}">
                        <a14:shadowObscured xmlns:a14="http://schemas.microsoft.com/office/drawing/2010/main"/>
                      </a:ext>
                    </a:extLst>
                  </pic:spPr>
                </pic:pic>
              </a:graphicData>
            </a:graphic>
          </wp:inline>
        </w:drawing>
      </w:r>
    </w:p>
    <w:p w14:paraId="0D947460" w14:textId="4E4769BF" w:rsidR="00B7653A" w:rsidRDefault="00B7653A" w:rsidP="00B64967">
      <w:pPr>
        <w:pStyle w:val="Caption"/>
        <w:jc w:val="center"/>
      </w:pPr>
      <w:bookmarkStart w:id="423" w:name="_Ref433359777"/>
      <w:bookmarkStart w:id="424" w:name="_Toc437537925"/>
      <w:r>
        <w:t xml:space="preserve">Figure </w:t>
      </w:r>
      <w:r w:rsidR="00EF143A">
        <w:fldChar w:fldCharType="begin"/>
      </w:r>
      <w:r w:rsidR="00EF143A">
        <w:instrText xml:space="preserve"> SEQ Figure \* ARABIC </w:instrText>
      </w:r>
      <w:r w:rsidR="00EF143A">
        <w:fldChar w:fldCharType="separate"/>
      </w:r>
      <w:r w:rsidR="006548F1">
        <w:rPr>
          <w:noProof/>
        </w:rPr>
        <w:t>71</w:t>
      </w:r>
      <w:r w:rsidR="00EF143A">
        <w:rPr>
          <w:noProof/>
        </w:rPr>
        <w:fldChar w:fldCharType="end"/>
      </w:r>
      <w:bookmarkEnd w:id="423"/>
      <w:r>
        <w:t xml:space="preserve">: </w:t>
      </w:r>
      <w:r>
        <w:rPr>
          <w:sz w:val="22"/>
          <w:szCs w:val="22"/>
        </w:rPr>
        <w:t>the SPE spectrum of Hamamatsu R11102-A52468(left) and R11102-A52723(right)</w:t>
      </w:r>
      <w:bookmarkEnd w:id="424"/>
      <w:r>
        <w:t xml:space="preserve"> </w:t>
      </w:r>
    </w:p>
    <w:p w14:paraId="16E70DEB" w14:textId="7A898941" w:rsidR="00B7653A" w:rsidRDefault="00B7653A" w:rsidP="00B64967">
      <w:pPr>
        <w:jc w:val="center"/>
      </w:pPr>
    </w:p>
    <w:p w14:paraId="6200EBB9" w14:textId="77777777" w:rsidR="00CC188A" w:rsidRDefault="00CC188A" w:rsidP="00B64967">
      <w:pPr>
        <w:jc w:val="center"/>
      </w:pPr>
    </w:p>
    <w:p w14:paraId="7DF83A36" w14:textId="77777777" w:rsidR="00B7653A" w:rsidRDefault="00CC188A" w:rsidP="00B64967">
      <w:pPr>
        <w:keepNext/>
        <w:jc w:val="center"/>
      </w:pPr>
      <w:r>
        <w:rPr>
          <w:noProof/>
        </w:rPr>
        <w:drawing>
          <wp:inline distT="0" distB="0" distL="0" distR="0" wp14:anchorId="4F766F74" wp14:editId="67F509E7">
            <wp:extent cx="4879975" cy="128016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70"/>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4879975" cy="1280160"/>
                    </a:xfrm>
                    <a:prstGeom prst="rect">
                      <a:avLst/>
                    </a:prstGeom>
                    <a:noFill/>
                    <a:ln>
                      <a:noFill/>
                    </a:ln>
                  </pic:spPr>
                </pic:pic>
              </a:graphicData>
            </a:graphic>
          </wp:inline>
        </w:drawing>
      </w:r>
    </w:p>
    <w:p w14:paraId="5860000E" w14:textId="24B09EAD" w:rsidR="00CC188A" w:rsidRDefault="00B7653A" w:rsidP="00B64967">
      <w:pPr>
        <w:pStyle w:val="Caption"/>
      </w:pPr>
      <w:bookmarkStart w:id="425" w:name="_Ref433359792"/>
      <w:bookmarkStart w:id="426" w:name="_Toc437537926"/>
      <w:r>
        <w:t xml:space="preserve">Figure </w:t>
      </w:r>
      <w:r w:rsidR="00EF143A">
        <w:fldChar w:fldCharType="begin"/>
      </w:r>
      <w:r w:rsidR="00EF143A">
        <w:instrText xml:space="preserve"> SEQ Figure \* ARABIC </w:instrText>
      </w:r>
      <w:r w:rsidR="00EF143A">
        <w:fldChar w:fldCharType="separate"/>
      </w:r>
      <w:r w:rsidR="006548F1">
        <w:rPr>
          <w:noProof/>
        </w:rPr>
        <w:t>72</w:t>
      </w:r>
      <w:r w:rsidR="00EF143A">
        <w:rPr>
          <w:noProof/>
        </w:rPr>
        <w:fldChar w:fldCharType="end"/>
      </w:r>
      <w:bookmarkEnd w:id="425"/>
      <w:r>
        <w:t xml:space="preserve">: </w:t>
      </w:r>
      <w:r>
        <w:rPr>
          <w:sz w:val="22"/>
          <w:szCs w:val="22"/>
        </w:rPr>
        <w:t>the anode output charge versus high voltage supply of Hamamatsu R11102-A52468 (left) and R11102-A52723 (right).</w:t>
      </w:r>
      <w:bookmarkEnd w:id="426"/>
    </w:p>
    <w:p w14:paraId="6F3FCDD9" w14:textId="2033DE44" w:rsidR="00CC188A" w:rsidRDefault="00CC188A" w:rsidP="00CC188A">
      <w:pPr>
        <w:jc w:val="both"/>
      </w:pPr>
      <w:r>
        <w:t xml:space="preserve">To debug this DAQ system, a pedestal run was taken with </w:t>
      </w:r>
      <w:r w:rsidR="00B7653A">
        <w:t xml:space="preserve">a </w:t>
      </w:r>
      <w:r>
        <w:t xml:space="preserve">random trigger. </w:t>
      </w:r>
      <w:r w:rsidR="00B7653A">
        <w:fldChar w:fldCharType="begin"/>
      </w:r>
      <w:r w:rsidR="00B7653A">
        <w:instrText xml:space="preserve"> REF _Ref433360060 \h </w:instrText>
      </w:r>
      <w:r w:rsidR="00B7653A">
        <w:fldChar w:fldCharType="separate"/>
      </w:r>
      <w:r w:rsidR="006548F1">
        <w:t xml:space="preserve">Figure </w:t>
      </w:r>
      <w:r w:rsidR="006548F1">
        <w:rPr>
          <w:noProof/>
        </w:rPr>
        <w:t>73</w:t>
      </w:r>
      <w:r w:rsidR="00B7653A">
        <w:fldChar w:fldCharType="end"/>
      </w:r>
      <w:r w:rsidR="00B7653A">
        <w:t xml:space="preserve"> </w:t>
      </w:r>
      <w:r>
        <w:t>(left panel) shows the connection between small prototype and DAQ elements</w:t>
      </w:r>
      <w:r w:rsidR="00B7653A">
        <w:t xml:space="preserve"> while</w:t>
      </w:r>
      <w:r>
        <w:t xml:space="preserve"> </w:t>
      </w:r>
      <w:r w:rsidR="00B7653A">
        <w:fldChar w:fldCharType="begin"/>
      </w:r>
      <w:r w:rsidR="00B7653A">
        <w:instrText xml:space="preserve"> REF _Ref433360060 \h </w:instrText>
      </w:r>
      <w:r w:rsidR="00B7653A">
        <w:fldChar w:fldCharType="separate"/>
      </w:r>
      <w:r w:rsidR="006548F1">
        <w:t xml:space="preserve">Figure </w:t>
      </w:r>
      <w:r w:rsidR="006548F1">
        <w:rPr>
          <w:noProof/>
        </w:rPr>
        <w:t>73</w:t>
      </w:r>
      <w:r w:rsidR="00B7653A">
        <w:fldChar w:fldCharType="end"/>
      </w:r>
      <w:r w:rsidR="00B7653A">
        <w:t xml:space="preserve"> </w:t>
      </w:r>
      <w:r>
        <w:t>(right panel) shows the ADC value versus the time</w:t>
      </w:r>
      <w:r w:rsidR="00B7653A">
        <w:t>-</w:t>
      </w:r>
      <w:r>
        <w:t xml:space="preserve">bin number. The full system, which includes prototype, trigger system, DAQ system and supporting structure, are being assembled. </w:t>
      </w:r>
    </w:p>
    <w:p w14:paraId="7A48B099" w14:textId="77777777" w:rsidR="00B7653A" w:rsidRDefault="00CC188A" w:rsidP="00B64967">
      <w:pPr>
        <w:keepNext/>
        <w:spacing w:before="120" w:after="120"/>
        <w:jc w:val="center"/>
      </w:pPr>
      <w:r>
        <w:rPr>
          <w:noProof/>
        </w:rPr>
        <w:drawing>
          <wp:inline distT="0" distB="0" distL="0" distR="0" wp14:anchorId="0D9EA337" wp14:editId="18A57A55">
            <wp:extent cx="2242820" cy="1703705"/>
            <wp:effectExtent l="0" t="0" r="508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72"/>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2242820" cy="1703705"/>
                    </a:xfrm>
                    <a:prstGeom prst="rect">
                      <a:avLst/>
                    </a:prstGeom>
                    <a:noFill/>
                    <a:ln>
                      <a:noFill/>
                    </a:ln>
                  </pic:spPr>
                </pic:pic>
              </a:graphicData>
            </a:graphic>
          </wp:inline>
        </w:drawing>
      </w:r>
      <w:r>
        <w:rPr>
          <w:noProof/>
        </w:rPr>
        <w:drawing>
          <wp:inline distT="0" distB="0" distL="0" distR="0" wp14:anchorId="19E821F1" wp14:editId="217B77A5">
            <wp:extent cx="2618105" cy="1694180"/>
            <wp:effectExtent l="0" t="0" r="0" b="127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73"/>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2618105" cy="1694180"/>
                    </a:xfrm>
                    <a:prstGeom prst="rect">
                      <a:avLst/>
                    </a:prstGeom>
                    <a:noFill/>
                    <a:ln>
                      <a:noFill/>
                    </a:ln>
                  </pic:spPr>
                </pic:pic>
              </a:graphicData>
            </a:graphic>
          </wp:inline>
        </w:drawing>
      </w:r>
    </w:p>
    <w:p w14:paraId="4765DE84" w14:textId="00E29A25" w:rsidR="00B7653A" w:rsidRPr="00B64967" w:rsidRDefault="00B7653A" w:rsidP="00B64967">
      <w:pPr>
        <w:spacing w:before="120"/>
      </w:pPr>
      <w:bookmarkStart w:id="427" w:name="_Ref433360060"/>
      <w:bookmarkStart w:id="428" w:name="_Toc437537927"/>
      <w:r>
        <w:t xml:space="preserve">Figure </w:t>
      </w:r>
      <w:r w:rsidR="00EF143A">
        <w:fldChar w:fldCharType="begin"/>
      </w:r>
      <w:r w:rsidR="00EF143A">
        <w:instrText xml:space="preserve"> SEQ Figure \* ARABIC </w:instrText>
      </w:r>
      <w:r w:rsidR="00EF143A">
        <w:fldChar w:fldCharType="separate"/>
      </w:r>
      <w:r w:rsidR="006548F1">
        <w:rPr>
          <w:noProof/>
        </w:rPr>
        <w:t>73</w:t>
      </w:r>
      <w:r w:rsidR="00EF143A">
        <w:rPr>
          <w:noProof/>
        </w:rPr>
        <w:fldChar w:fldCharType="end"/>
      </w:r>
      <w:bookmarkEnd w:id="427"/>
      <w:r>
        <w:t xml:space="preserve">: </w:t>
      </w:r>
      <w:r>
        <w:rPr>
          <w:sz w:val="22"/>
          <w:szCs w:val="22"/>
        </w:rPr>
        <w:t>(Left): the connection between small prototype, FEEs and RDO board. (Right): the ADC value versus the time bin number</w:t>
      </w:r>
      <w:bookmarkEnd w:id="428"/>
    </w:p>
    <w:p w14:paraId="16CD9991" w14:textId="77777777" w:rsidR="00CC188A" w:rsidRDefault="00CC188A" w:rsidP="00B64967">
      <w:pPr>
        <w:pStyle w:val="Caption"/>
        <w:rPr>
          <w:rFonts w:eastAsia="SimSun"/>
          <w:lang w:eastAsia="zh-CN"/>
        </w:rPr>
      </w:pPr>
    </w:p>
    <w:p w14:paraId="6889120F" w14:textId="77777777" w:rsidR="00CC188A" w:rsidRDefault="00CC188A" w:rsidP="00CC188A">
      <w:pPr>
        <w:pStyle w:val="Heading2"/>
        <w:numPr>
          <w:ilvl w:val="1"/>
          <w:numId w:val="17"/>
        </w:numPr>
        <w:ind w:left="576"/>
      </w:pPr>
      <w:bookmarkStart w:id="429" w:name="_Toc431741273"/>
      <w:bookmarkStart w:id="430" w:name="_Toc437537842"/>
      <w:r>
        <w:t>MWPC production capabilities</w:t>
      </w:r>
      <w:bookmarkEnd w:id="429"/>
      <w:bookmarkEnd w:id="430"/>
    </w:p>
    <w:p w14:paraId="6D86C71A" w14:textId="4A4E3EF6" w:rsidR="00CC188A" w:rsidRDefault="00CC188A" w:rsidP="00CC188A">
      <w:pPr>
        <w:jc w:val="both"/>
      </w:pPr>
      <w:r>
        <w:t xml:space="preserve">The wires for the 24 inner TPC sectors will be wound on temporary wire-transfer frames. The winding machine will control the wire pitch and tension. The transfer frame itself is a welded aluminum box, as can be seen from the design drawing </w:t>
      </w:r>
      <w:r w:rsidRPr="0062295E">
        <w:t xml:space="preserve">in </w:t>
      </w:r>
      <w:r w:rsidR="00B7653A" w:rsidRPr="0073435D">
        <w:fldChar w:fldCharType="begin"/>
      </w:r>
      <w:r w:rsidR="00B7653A" w:rsidRPr="0062295E">
        <w:instrText xml:space="preserve"> REF _Ref433361451 \h </w:instrText>
      </w:r>
      <w:r w:rsidR="0062295E">
        <w:instrText xml:space="preserve"> \* MERGEFORMAT </w:instrText>
      </w:r>
      <w:r w:rsidR="00B7653A" w:rsidRPr="0073435D">
        <w:fldChar w:fldCharType="separate"/>
      </w:r>
      <w:ins w:id="431" w:author="jhthomas" w:date="2015-12-10T19:08:00Z">
        <w:r w:rsidR="006548F1" w:rsidRPr="006548F1">
          <w:rPr>
            <w:rPrChange w:id="432" w:author="jhthomas" w:date="2015-12-10T19:08:00Z">
              <w:rPr>
                <w:sz w:val="20"/>
                <w:szCs w:val="20"/>
              </w:rPr>
            </w:rPrChange>
          </w:rPr>
          <w:t xml:space="preserve">Figure </w:t>
        </w:r>
        <w:r w:rsidR="006548F1" w:rsidRPr="006548F1">
          <w:rPr>
            <w:noProof/>
            <w:rPrChange w:id="433" w:author="jhthomas" w:date="2015-12-10T19:08:00Z">
              <w:rPr>
                <w:noProof/>
                <w:sz w:val="20"/>
                <w:szCs w:val="20"/>
              </w:rPr>
            </w:rPrChange>
          </w:rPr>
          <w:t>74</w:t>
        </w:r>
      </w:ins>
      <w:del w:id="434" w:author="jhthomas" w:date="2015-12-10T19:08:00Z">
        <w:r w:rsidR="00B67409" w:rsidRPr="00B67409" w:rsidDel="006548F1">
          <w:delText xml:space="preserve">Figure </w:delText>
        </w:r>
        <w:r w:rsidR="00B67409" w:rsidRPr="00B67409" w:rsidDel="006548F1">
          <w:rPr>
            <w:noProof/>
          </w:rPr>
          <w:delText>74</w:delText>
        </w:r>
      </w:del>
      <w:r w:rsidR="00B7653A" w:rsidRPr="0073435D">
        <w:fldChar w:fldCharType="end"/>
      </w:r>
      <w:r w:rsidR="00B7653A">
        <w:t xml:space="preserve"> and </w:t>
      </w:r>
      <w:r w:rsidR="00B7653A">
        <w:fldChar w:fldCharType="begin"/>
      </w:r>
      <w:r w:rsidR="00B7653A">
        <w:instrText xml:space="preserve"> REF _Ref433361666 \h </w:instrText>
      </w:r>
      <w:r w:rsidR="00B7653A">
        <w:fldChar w:fldCharType="separate"/>
      </w:r>
      <w:r w:rsidR="006548F1">
        <w:t xml:space="preserve">Figure </w:t>
      </w:r>
      <w:r w:rsidR="006548F1">
        <w:rPr>
          <w:noProof/>
        </w:rPr>
        <w:t>75</w:t>
      </w:r>
      <w:r w:rsidR="00B7653A">
        <w:fldChar w:fldCharType="end"/>
      </w:r>
      <w:r>
        <w:t xml:space="preserve">. Solid aluminum bars are bolted onto the ends and these bars are used to establish the straight edges that form the wire plane. The bars will be anodized to harden the surface so that epoxy can be removed without damaging the surface. The bars are positioned to hold the wires above the surface of the box beam frame and parallel to the surface that the frame is resting on. Wires will only be </w:t>
      </w:r>
      <w:r w:rsidR="0062295E">
        <w:t xml:space="preserve">glued </w:t>
      </w:r>
      <w:r>
        <w:t>on one side of the frame, so two frames can be wound at the same time on the winding machine (one on either side of the rotating table). Twelve wire frames will be used to carry the wires so that a set of transfer frames will only need to be wound for every four sectors. Ten such frames have been made. A gluing robot (</w:t>
      </w:r>
      <w:r w:rsidRPr="0062295E">
        <w:t xml:space="preserve">see </w:t>
      </w:r>
      <w:r w:rsidR="006A6924" w:rsidRPr="0073435D">
        <w:fldChar w:fldCharType="begin"/>
      </w:r>
      <w:r w:rsidR="006A6924" w:rsidRPr="0062295E">
        <w:instrText xml:space="preserve"> REF _Ref433362314 \h </w:instrText>
      </w:r>
      <w:r w:rsidR="0062295E">
        <w:instrText xml:space="preserve"> \* MERGEFORMAT </w:instrText>
      </w:r>
      <w:r w:rsidR="006A6924" w:rsidRPr="0073435D">
        <w:fldChar w:fldCharType="separate"/>
      </w:r>
      <w:ins w:id="435" w:author="jhthomas" w:date="2015-12-10T19:08:00Z">
        <w:r w:rsidR="006548F1" w:rsidRPr="006548F1">
          <w:rPr>
            <w:rPrChange w:id="436" w:author="jhthomas" w:date="2015-12-10T19:08:00Z">
              <w:rPr>
                <w:sz w:val="20"/>
                <w:szCs w:val="20"/>
              </w:rPr>
            </w:rPrChange>
          </w:rPr>
          <w:t xml:space="preserve">Figure </w:t>
        </w:r>
        <w:r w:rsidR="006548F1" w:rsidRPr="006548F1">
          <w:rPr>
            <w:noProof/>
            <w:rPrChange w:id="437" w:author="jhthomas" w:date="2015-12-10T19:08:00Z">
              <w:rPr>
                <w:noProof/>
                <w:sz w:val="20"/>
                <w:szCs w:val="20"/>
              </w:rPr>
            </w:rPrChange>
          </w:rPr>
          <w:t>76</w:t>
        </w:r>
      </w:ins>
      <w:del w:id="438" w:author="jhthomas" w:date="2015-12-10T19:08:00Z">
        <w:r w:rsidR="00B67409" w:rsidRPr="00B67409" w:rsidDel="006548F1">
          <w:delText xml:space="preserve">Figure </w:delText>
        </w:r>
        <w:r w:rsidR="00B67409" w:rsidRPr="00B67409" w:rsidDel="006548F1">
          <w:rPr>
            <w:noProof/>
          </w:rPr>
          <w:delText>76</w:delText>
        </w:r>
      </w:del>
      <w:r w:rsidR="006A6924" w:rsidRPr="0073435D">
        <w:fldChar w:fldCharType="end"/>
      </w:r>
      <w:r>
        <w:t xml:space="preserve">) was also been designed to dispense epoxy on the edge (3mm wide) of holding wire on wire frames and also later on side wire mounts. </w:t>
      </w:r>
    </w:p>
    <w:p w14:paraId="28CC1E39" w14:textId="77777777" w:rsidR="00B7653A" w:rsidRDefault="00CC188A" w:rsidP="00B7653A">
      <w:pPr>
        <w:keepNext/>
        <w:spacing w:before="120"/>
        <w:jc w:val="center"/>
      </w:pPr>
      <w:r>
        <w:rPr>
          <w:noProof/>
        </w:rPr>
        <w:drawing>
          <wp:inline distT="0" distB="0" distL="0" distR="0" wp14:anchorId="796ACD6D" wp14:editId="7753720D">
            <wp:extent cx="3383280" cy="2048256"/>
            <wp:effectExtent l="0" t="0" r="762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3383280" cy="2048256"/>
                    </a:xfrm>
                    <a:prstGeom prst="rect">
                      <a:avLst/>
                    </a:prstGeom>
                    <a:noFill/>
                    <a:ln>
                      <a:noFill/>
                    </a:ln>
                  </pic:spPr>
                </pic:pic>
              </a:graphicData>
            </a:graphic>
          </wp:inline>
        </w:drawing>
      </w:r>
    </w:p>
    <w:p w14:paraId="429BC48B" w14:textId="37A5B8F2" w:rsidR="00B7653A" w:rsidRPr="00B7653A" w:rsidRDefault="00B7653A" w:rsidP="00B64967">
      <w:bookmarkStart w:id="439" w:name="_Ref433361451"/>
      <w:bookmarkStart w:id="440" w:name="_Toc437537928"/>
      <w:r w:rsidRPr="00B64967">
        <w:rPr>
          <w:sz w:val="20"/>
          <w:szCs w:val="20"/>
        </w:rPr>
        <w:t xml:space="preserve">Figure </w:t>
      </w:r>
      <w:r w:rsidRPr="00B64967">
        <w:rPr>
          <w:sz w:val="20"/>
          <w:szCs w:val="20"/>
        </w:rPr>
        <w:fldChar w:fldCharType="begin"/>
      </w:r>
      <w:r w:rsidRPr="00B64967">
        <w:rPr>
          <w:sz w:val="20"/>
          <w:szCs w:val="20"/>
        </w:rPr>
        <w:instrText xml:space="preserve"> SEQ Figure \* ARABIC </w:instrText>
      </w:r>
      <w:r w:rsidRPr="00B64967">
        <w:rPr>
          <w:sz w:val="20"/>
          <w:szCs w:val="20"/>
        </w:rPr>
        <w:fldChar w:fldCharType="separate"/>
      </w:r>
      <w:r w:rsidR="006548F1">
        <w:rPr>
          <w:noProof/>
          <w:sz w:val="20"/>
          <w:szCs w:val="20"/>
        </w:rPr>
        <w:t>74</w:t>
      </w:r>
      <w:r w:rsidRPr="00B64967">
        <w:rPr>
          <w:sz w:val="20"/>
          <w:szCs w:val="20"/>
        </w:rPr>
        <w:fldChar w:fldCharType="end"/>
      </w:r>
      <w:bookmarkEnd w:id="439"/>
      <w:r w:rsidRPr="00B64967">
        <w:rPr>
          <w:sz w:val="20"/>
          <w:szCs w:val="20"/>
        </w:rPr>
        <w:t>: A sketch of the temporary wire transfer frame. The inner size for the box is 76.2 x 90.0 cm and the size of the material is 3.0 x 6.0 x 0.3 cm.</w:t>
      </w:r>
      <w:bookmarkEnd w:id="440"/>
    </w:p>
    <w:p w14:paraId="5FDBFCF7" w14:textId="77777777" w:rsidR="00CC188A" w:rsidRDefault="00CC188A" w:rsidP="00B64967">
      <w:pPr>
        <w:pStyle w:val="Caption"/>
      </w:pPr>
    </w:p>
    <w:p w14:paraId="37D0F863" w14:textId="77777777" w:rsidR="00B7653A" w:rsidRDefault="00CC188A" w:rsidP="00B7653A">
      <w:pPr>
        <w:keepNext/>
        <w:jc w:val="center"/>
      </w:pPr>
      <w:r>
        <w:rPr>
          <w:noProof/>
        </w:rPr>
        <w:drawing>
          <wp:inline distT="0" distB="0" distL="0" distR="0" wp14:anchorId="1157B541" wp14:editId="574B44F2">
            <wp:extent cx="3383280" cy="2276856"/>
            <wp:effectExtent l="0" t="0" r="7620" b="9525"/>
            <wp:docPr id="9247" name="Picture 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3383280" cy="2276856"/>
                    </a:xfrm>
                    <a:prstGeom prst="rect">
                      <a:avLst/>
                    </a:prstGeom>
                    <a:noFill/>
                    <a:ln>
                      <a:noFill/>
                    </a:ln>
                  </pic:spPr>
                </pic:pic>
              </a:graphicData>
            </a:graphic>
          </wp:inline>
        </w:drawing>
      </w:r>
    </w:p>
    <w:p w14:paraId="1584867F" w14:textId="6BB4E365" w:rsidR="00CC188A" w:rsidRDefault="00B7653A" w:rsidP="00B64967">
      <w:pPr>
        <w:pStyle w:val="Caption"/>
        <w:jc w:val="center"/>
      </w:pPr>
      <w:bookmarkStart w:id="441" w:name="_Ref433361666"/>
      <w:bookmarkStart w:id="442" w:name="_Toc437537929"/>
      <w:r>
        <w:t xml:space="preserve">Figure </w:t>
      </w:r>
      <w:r w:rsidR="00EF143A">
        <w:fldChar w:fldCharType="begin"/>
      </w:r>
      <w:r w:rsidR="00EF143A">
        <w:instrText xml:space="preserve"> SEQ Figure \* ARABIC </w:instrText>
      </w:r>
      <w:r w:rsidR="00EF143A">
        <w:fldChar w:fldCharType="separate"/>
      </w:r>
      <w:r w:rsidR="006548F1">
        <w:rPr>
          <w:noProof/>
        </w:rPr>
        <w:t>75</w:t>
      </w:r>
      <w:r w:rsidR="00EF143A">
        <w:rPr>
          <w:noProof/>
        </w:rPr>
        <w:fldChar w:fldCharType="end"/>
      </w:r>
      <w:bookmarkEnd w:id="441"/>
      <w:r>
        <w:t>: Wire winding on the first two wire planes with 20um W-wire.</w:t>
      </w:r>
      <w:bookmarkEnd w:id="442"/>
    </w:p>
    <w:p w14:paraId="5B225365" w14:textId="77777777" w:rsidR="00B7653A" w:rsidRPr="00B64967" w:rsidRDefault="00B7653A" w:rsidP="00B64967">
      <w:pPr>
        <w:rPr>
          <w:sz w:val="16"/>
          <w:szCs w:val="16"/>
        </w:rPr>
      </w:pPr>
    </w:p>
    <w:p w14:paraId="524879EA" w14:textId="77777777" w:rsidR="00B7653A" w:rsidRDefault="00CC188A" w:rsidP="00B64967">
      <w:pPr>
        <w:keepNext/>
        <w:jc w:val="center"/>
      </w:pPr>
      <w:r>
        <w:rPr>
          <w:noProof/>
        </w:rPr>
        <w:drawing>
          <wp:inline distT="0" distB="0" distL="0" distR="0" wp14:anchorId="6CD12C3E" wp14:editId="7DA0EB3A">
            <wp:extent cx="3383280" cy="2478024"/>
            <wp:effectExtent l="0" t="0" r="7620" b="0"/>
            <wp:docPr id="9226" name="Picture 9226" descr="Screen shot 2015-06-15 at 下午09.57.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creen shot 2015-06-15 at 下午09.57.22.png"/>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3383280" cy="2478024"/>
                    </a:xfrm>
                    <a:prstGeom prst="rect">
                      <a:avLst/>
                    </a:prstGeom>
                    <a:noFill/>
                    <a:ln>
                      <a:noFill/>
                    </a:ln>
                  </pic:spPr>
                </pic:pic>
              </a:graphicData>
            </a:graphic>
          </wp:inline>
        </w:drawing>
      </w:r>
    </w:p>
    <w:p w14:paraId="240FCC0E" w14:textId="15847E79" w:rsidR="00B7653A" w:rsidRPr="00B7653A" w:rsidRDefault="00B7653A" w:rsidP="00B64967">
      <w:pPr>
        <w:spacing w:before="120" w:after="120"/>
        <w:jc w:val="center"/>
      </w:pPr>
      <w:bookmarkStart w:id="443" w:name="_Ref433362314"/>
      <w:bookmarkStart w:id="444" w:name="_Toc437537930"/>
      <w:r w:rsidRPr="00B64967">
        <w:rPr>
          <w:sz w:val="20"/>
          <w:szCs w:val="20"/>
        </w:rPr>
        <w:t xml:space="preserve">Figure </w:t>
      </w:r>
      <w:r w:rsidRPr="00B64967">
        <w:rPr>
          <w:sz w:val="20"/>
          <w:szCs w:val="20"/>
        </w:rPr>
        <w:fldChar w:fldCharType="begin"/>
      </w:r>
      <w:r w:rsidRPr="00B64967">
        <w:rPr>
          <w:sz w:val="20"/>
          <w:szCs w:val="20"/>
        </w:rPr>
        <w:instrText xml:space="preserve"> SEQ Figure \* ARABIC </w:instrText>
      </w:r>
      <w:r w:rsidRPr="00B64967">
        <w:rPr>
          <w:sz w:val="20"/>
          <w:szCs w:val="20"/>
        </w:rPr>
        <w:fldChar w:fldCharType="separate"/>
      </w:r>
      <w:r w:rsidR="006548F1">
        <w:rPr>
          <w:noProof/>
          <w:sz w:val="20"/>
          <w:szCs w:val="20"/>
        </w:rPr>
        <w:t>76</w:t>
      </w:r>
      <w:r w:rsidRPr="00B64967">
        <w:rPr>
          <w:sz w:val="20"/>
          <w:szCs w:val="20"/>
        </w:rPr>
        <w:fldChar w:fldCharType="end"/>
      </w:r>
      <w:bookmarkEnd w:id="443"/>
      <w:r w:rsidRPr="00B64967">
        <w:rPr>
          <w:sz w:val="20"/>
          <w:szCs w:val="20"/>
        </w:rPr>
        <w:t>: Gluing robot for dispensing epoxy on thin edges</w:t>
      </w:r>
      <w:bookmarkEnd w:id="444"/>
    </w:p>
    <w:p w14:paraId="03E5CB0F" w14:textId="77777777" w:rsidR="00CC188A" w:rsidRDefault="00CC188A" w:rsidP="00CC188A">
      <w:pPr>
        <w:jc w:val="both"/>
      </w:pPr>
      <w:r>
        <w:t>The assembly of the MWPCs will be done at SDU using strongbacks produced by the University of Texas at Austin and padplanes produced by BNL.  Additional small components will be fabricated at SDU. An initial round of QA and testing will be conducted at SDU before shipping the chambers to BNL for final test and installation.  For example, the whole sector will be tested with P10 gas, HV and readout electronics to see an Fe</w:t>
      </w:r>
      <w:r>
        <w:rPr>
          <w:vertAlign w:val="superscript"/>
        </w:rPr>
        <w:t>55</w:t>
      </w:r>
      <w:r>
        <w:t xml:space="preserve"> signal on all pads and to verify uniformity across all channels.</w:t>
      </w:r>
    </w:p>
    <w:p w14:paraId="21ABB320" w14:textId="77777777" w:rsidR="00CC188A" w:rsidRDefault="00CC188A" w:rsidP="00CC188A">
      <w:pPr>
        <w:jc w:val="both"/>
      </w:pPr>
    </w:p>
    <w:p w14:paraId="5303A0B3" w14:textId="77777777" w:rsidR="00CC188A" w:rsidRDefault="00CC188A" w:rsidP="00CC188A">
      <w:pPr>
        <w:jc w:val="both"/>
      </w:pPr>
      <w:r>
        <w:t xml:space="preserve">The full size MWPCs will be produced using techniques that are similar to those used during the construction of the original TPC.  There are several steps to make the MWPC’s.  </w:t>
      </w:r>
    </w:p>
    <w:p w14:paraId="4D38D735" w14:textId="77777777" w:rsidR="00CC188A" w:rsidRDefault="00CC188A" w:rsidP="00CC188A">
      <w:pPr>
        <w:jc w:val="both"/>
      </w:pPr>
    </w:p>
    <w:p w14:paraId="18A4E07A" w14:textId="77777777" w:rsidR="00CC188A" w:rsidRDefault="00CC188A" w:rsidP="00CC188A">
      <w:pPr>
        <w:keepNext/>
        <w:jc w:val="both"/>
      </w:pPr>
      <w:r>
        <w:t xml:space="preserve">A brief list is given here: </w:t>
      </w:r>
    </w:p>
    <w:p w14:paraId="08446218" w14:textId="77777777" w:rsidR="00CC188A" w:rsidRDefault="00CC188A" w:rsidP="00CC188A">
      <w:pPr>
        <w:keepNext/>
        <w:jc w:val="both"/>
      </w:pPr>
    </w:p>
    <w:p w14:paraId="4273E7EB" w14:textId="77777777" w:rsidR="00CC188A" w:rsidRDefault="00CC188A" w:rsidP="00CC188A">
      <w:pPr>
        <w:pStyle w:val="ListParagraph"/>
        <w:numPr>
          <w:ilvl w:val="0"/>
          <w:numId w:val="52"/>
        </w:numPr>
        <w:jc w:val="both"/>
      </w:pPr>
      <w:r>
        <w:t>Epoxy the padplane to the strongback, using Epoxy made of Epon 826 and Versamid 140 in a ratio of 60/40. The epoxy will be supplied by E.V. Roberts. That is the same glue that was used in original TPC construction.</w:t>
      </w:r>
    </w:p>
    <w:p w14:paraId="7394FADC" w14:textId="77777777" w:rsidR="00CC188A" w:rsidRDefault="00CC188A" w:rsidP="00CC188A">
      <w:pPr>
        <w:jc w:val="both"/>
      </w:pPr>
    </w:p>
    <w:p w14:paraId="3568B79E" w14:textId="4402D5EE" w:rsidR="00CC188A" w:rsidRDefault="00CC188A" w:rsidP="00CC188A">
      <w:pPr>
        <w:pStyle w:val="ListParagraph"/>
        <w:numPr>
          <w:ilvl w:val="0"/>
          <w:numId w:val="52"/>
        </w:numPr>
        <w:jc w:val="both"/>
      </w:pPr>
      <w:r>
        <w:t xml:space="preserve">Use a special PPPCB trimming router </w:t>
      </w:r>
      <w:r w:rsidR="00B7653A">
        <w:t>to e</w:t>
      </w:r>
      <w:r>
        <w:t xml:space="preserve">nsure </w:t>
      </w:r>
      <w:r w:rsidR="00B7653A">
        <w:t xml:space="preserve">that </w:t>
      </w:r>
      <w:r>
        <w:t>the padplane PCB edges are flush with the strongback. Then the sector goes to the Machine Shop for cutting the O-ring groove and machining the sector to the finished height.</w:t>
      </w:r>
    </w:p>
    <w:p w14:paraId="0D58FF3E" w14:textId="77777777" w:rsidR="00CC188A" w:rsidRDefault="00CC188A" w:rsidP="00CC188A">
      <w:pPr>
        <w:jc w:val="both"/>
      </w:pPr>
    </w:p>
    <w:p w14:paraId="2A44B502" w14:textId="77777777" w:rsidR="00CC188A" w:rsidRDefault="00CC188A" w:rsidP="00CC188A">
      <w:pPr>
        <w:pStyle w:val="ListParagraph"/>
        <w:numPr>
          <w:ilvl w:val="0"/>
          <w:numId w:val="52"/>
        </w:numPr>
        <w:jc w:val="both"/>
      </w:pPr>
      <w:r>
        <w:t>Epoxy the anode wire mounts to the strongback. Then pot the anode signal feed-through boards.</w:t>
      </w:r>
    </w:p>
    <w:p w14:paraId="28E0CC25" w14:textId="77777777" w:rsidR="00CC188A" w:rsidRDefault="00CC188A" w:rsidP="00CC188A">
      <w:pPr>
        <w:jc w:val="both"/>
      </w:pPr>
    </w:p>
    <w:p w14:paraId="530466AE" w14:textId="3BD5F124" w:rsidR="00CC188A" w:rsidRDefault="00CC188A" w:rsidP="00CC188A">
      <w:pPr>
        <w:pStyle w:val="ListParagraph"/>
        <w:numPr>
          <w:ilvl w:val="0"/>
          <w:numId w:val="52"/>
        </w:numPr>
        <w:jc w:val="both"/>
      </w:pPr>
      <w:r>
        <w:t xml:space="preserve">Use the wire combs on the granite table to lay down the wire plane onto the wire mounts to get the right pitch for each layer of wire, and then epoxy and solder the anode wires. </w:t>
      </w:r>
    </w:p>
    <w:p w14:paraId="6AE406BD" w14:textId="77777777" w:rsidR="00CC188A" w:rsidRDefault="00CC188A" w:rsidP="00CC188A">
      <w:pPr>
        <w:jc w:val="both"/>
      </w:pPr>
    </w:p>
    <w:p w14:paraId="48E35F38" w14:textId="1BE47787" w:rsidR="00CC188A" w:rsidRDefault="00CC188A" w:rsidP="00CC188A">
      <w:pPr>
        <w:pStyle w:val="ListParagraph"/>
        <w:numPr>
          <w:ilvl w:val="0"/>
          <w:numId w:val="52"/>
        </w:numPr>
        <w:jc w:val="both"/>
      </w:pPr>
      <w:r>
        <w:t xml:space="preserve">Attach the shield and gated grid wire mounts to </w:t>
      </w:r>
      <w:r w:rsidR="00B7653A">
        <w:t xml:space="preserve">the </w:t>
      </w:r>
      <w:r>
        <w:t>strongback.</w:t>
      </w:r>
    </w:p>
    <w:p w14:paraId="55C8CA06" w14:textId="77777777" w:rsidR="00CC188A" w:rsidRDefault="00CC188A" w:rsidP="00CC188A">
      <w:pPr>
        <w:jc w:val="both"/>
      </w:pPr>
    </w:p>
    <w:p w14:paraId="12FB2A7D" w14:textId="77777777" w:rsidR="00CC188A" w:rsidRDefault="00CC188A" w:rsidP="00CC188A">
      <w:pPr>
        <w:pStyle w:val="ListParagraph"/>
        <w:numPr>
          <w:ilvl w:val="0"/>
          <w:numId w:val="52"/>
        </w:numPr>
        <w:jc w:val="both"/>
      </w:pPr>
      <w:r>
        <w:t>Epoxy and solder the shield wires using wires from the previously produced wire-transfer frames.</w:t>
      </w:r>
    </w:p>
    <w:p w14:paraId="4899BCE0" w14:textId="77777777" w:rsidR="00CC188A" w:rsidRDefault="00CC188A" w:rsidP="00CC188A">
      <w:pPr>
        <w:jc w:val="both"/>
      </w:pPr>
    </w:p>
    <w:p w14:paraId="4CEFB172" w14:textId="77777777" w:rsidR="00CC188A" w:rsidRDefault="00CC188A" w:rsidP="00CC188A">
      <w:pPr>
        <w:pStyle w:val="ListParagraph"/>
        <w:numPr>
          <w:ilvl w:val="0"/>
          <w:numId w:val="52"/>
        </w:numPr>
        <w:jc w:val="both"/>
      </w:pPr>
      <w:r>
        <w:t>Epoxy and solder the gated wires using wires from the previously produced wire-transfer frames.</w:t>
      </w:r>
    </w:p>
    <w:p w14:paraId="2277349D" w14:textId="77777777" w:rsidR="00CC188A" w:rsidRDefault="00CC188A" w:rsidP="00CC188A">
      <w:pPr>
        <w:jc w:val="both"/>
      </w:pPr>
    </w:p>
    <w:p w14:paraId="522A287A" w14:textId="77777777" w:rsidR="00CC188A" w:rsidRDefault="00CC188A" w:rsidP="00CC188A">
      <w:pPr>
        <w:pStyle w:val="ListParagraph"/>
        <w:numPr>
          <w:ilvl w:val="0"/>
          <w:numId w:val="52"/>
        </w:numPr>
        <w:jc w:val="both"/>
      </w:pPr>
      <w:r>
        <w:t>QA, test &amp; inspection</w:t>
      </w:r>
    </w:p>
    <w:p w14:paraId="365FA810" w14:textId="77777777" w:rsidR="00CC188A" w:rsidRDefault="00CC188A" w:rsidP="00CC188A">
      <w:pPr>
        <w:pStyle w:val="ListParagraph"/>
      </w:pPr>
    </w:p>
    <w:p w14:paraId="0EBF3C31" w14:textId="77777777" w:rsidR="00CC188A" w:rsidRDefault="00CC188A" w:rsidP="00CC188A">
      <w:pPr>
        <w:pStyle w:val="ListParagraph"/>
        <w:numPr>
          <w:ilvl w:val="0"/>
          <w:numId w:val="52"/>
        </w:numPr>
        <w:jc w:val="both"/>
      </w:pPr>
      <w:r>
        <w:t>After the tests are complete, the sector will be transferred to a hermetic box with constant N</w:t>
      </w:r>
      <w:r>
        <w:rPr>
          <w:vertAlign w:val="subscript"/>
        </w:rPr>
        <w:t>2</w:t>
      </w:r>
      <w:r>
        <w:t xml:space="preserve"> flowing until shipment to BNL for final test and installation.</w:t>
      </w:r>
    </w:p>
    <w:p w14:paraId="5974D720" w14:textId="77777777" w:rsidR="00CC188A" w:rsidRDefault="00CC188A" w:rsidP="00CC188A">
      <w:pPr>
        <w:pStyle w:val="ListParagraph"/>
      </w:pPr>
    </w:p>
    <w:p w14:paraId="726DD0B9" w14:textId="77777777" w:rsidR="00CC188A" w:rsidRDefault="00CC188A" w:rsidP="00B64967">
      <w:pPr>
        <w:pStyle w:val="Heading3"/>
      </w:pPr>
      <w:bookmarkStart w:id="445" w:name="_Toc437537843"/>
      <w:r>
        <w:t>Progress on a full size prototype at SDU (since late 2014):</w:t>
      </w:r>
      <w:bookmarkEnd w:id="445"/>
    </w:p>
    <w:p w14:paraId="79ED2AD6" w14:textId="77777777" w:rsidR="00CC188A" w:rsidRDefault="00CC188A" w:rsidP="00CC188A"/>
    <w:p w14:paraId="1A9147A9" w14:textId="4630EBCE" w:rsidR="00CC188A" w:rsidRDefault="00CC188A" w:rsidP="00CC188A">
      <w:pPr>
        <w:jc w:val="both"/>
      </w:pPr>
      <w:r>
        <w:t xml:space="preserve">We started to work with a full size iTPC prototype at SDU </w:t>
      </w:r>
      <w:r w:rsidR="006A6924">
        <w:t>in</w:t>
      </w:r>
      <w:r>
        <w:t xml:space="preserve"> November 2014.  A set of</w:t>
      </w:r>
      <w:r w:rsidR="006A6924">
        <w:t xml:space="preserve"> PCB</w:t>
      </w:r>
      <w:r>
        <w:t xml:space="preserve"> pad plane</w:t>
      </w:r>
      <w:r w:rsidR="00E17EA7">
        <w:t>s</w:t>
      </w:r>
      <w:r>
        <w:t xml:space="preserve"> plus anode, shield, and gated wire mounts based on previous STAR drawings </w:t>
      </w:r>
      <w:r w:rsidR="006A6924">
        <w:t>was</w:t>
      </w:r>
      <w:r>
        <w:t xml:space="preserve"> produced by a factory in China</w:t>
      </w:r>
      <w:r w:rsidR="00E17EA7">
        <w:t>.</w:t>
      </w:r>
      <w:r>
        <w:t xml:space="preserve"> </w:t>
      </w:r>
      <w:r w:rsidR="00E17EA7">
        <w:t>For</w:t>
      </w:r>
      <w:r>
        <w:t xml:space="preserve"> the purpose of practicing a complete procedure of MWPC prototyping and assembly at SDU</w:t>
      </w:r>
      <w:r w:rsidR="00E17EA7">
        <w:t>, a</w:t>
      </w:r>
      <w:r>
        <w:t>n Aluminum strongback produced by U. Texas was sent to SDU in Oct. 2014 for the prototyping studies.</w:t>
      </w:r>
    </w:p>
    <w:p w14:paraId="5276D1DF" w14:textId="77777777" w:rsidR="00CC188A" w:rsidRDefault="00CC188A" w:rsidP="00CC188A"/>
    <w:p w14:paraId="335E29AF" w14:textId="77777777" w:rsidR="00CC188A" w:rsidRDefault="00CC188A" w:rsidP="00CC188A">
      <w:pPr>
        <w:pStyle w:val="ListParagraph"/>
        <w:numPr>
          <w:ilvl w:val="0"/>
          <w:numId w:val="53"/>
        </w:numPr>
      </w:pPr>
      <w:r>
        <w:t xml:space="preserve"> Gluing pad plane to the strongback</w:t>
      </w:r>
    </w:p>
    <w:p w14:paraId="3E71F7F7" w14:textId="77777777" w:rsidR="00CC188A" w:rsidRDefault="00CC188A" w:rsidP="00CC188A"/>
    <w:p w14:paraId="35428CF5" w14:textId="3BF97CCE" w:rsidR="00CC188A" w:rsidRDefault="00CC188A" w:rsidP="00CC188A">
      <w:pPr>
        <w:jc w:val="both"/>
      </w:pPr>
      <w:r>
        <w:t>The same epoxy recipe, as compared to the 1995 work, was used: 60% Epon 826</w:t>
      </w:r>
      <w:r w:rsidR="006A6924">
        <w:t> </w:t>
      </w:r>
      <w:r>
        <w:t>+</w:t>
      </w:r>
      <w:r w:rsidR="006A6924">
        <w:t> </w:t>
      </w:r>
      <w:r>
        <w:t xml:space="preserve">40% Versamid 140 by weight, purchased from EV. Robert. The size of the pad plane was made 0.1mm smaller than those of the strongback, so the trimming of pad plane </w:t>
      </w:r>
      <w:r w:rsidR="006A6924">
        <w:t>was</w:t>
      </w:r>
      <w:r>
        <w:t xml:space="preserve"> not done</w:t>
      </w:r>
      <w:r w:rsidR="006A6924">
        <w:t xml:space="preserve"> for this prototype.  </w:t>
      </w:r>
      <w:r w:rsidR="00E17EA7">
        <w:t xml:space="preserve">This is a minor variation on the procedures originally used in 1995. </w:t>
      </w:r>
      <w:r w:rsidR="006A6924">
        <w:t xml:space="preserve"> See </w:t>
      </w:r>
      <w:r w:rsidR="006A6924">
        <w:fldChar w:fldCharType="begin"/>
      </w:r>
      <w:r w:rsidR="006A6924">
        <w:instrText xml:space="preserve"> REF _Ref433361646 \h </w:instrText>
      </w:r>
      <w:r w:rsidR="006A6924">
        <w:fldChar w:fldCharType="separate"/>
      </w:r>
      <w:r w:rsidR="006548F1">
        <w:t xml:space="preserve">Figure </w:t>
      </w:r>
      <w:r w:rsidR="006548F1">
        <w:rPr>
          <w:noProof/>
        </w:rPr>
        <w:t>77</w:t>
      </w:r>
      <w:r w:rsidR="006A6924">
        <w:fldChar w:fldCharType="end"/>
      </w:r>
      <w:r w:rsidR="006A6924">
        <w:t xml:space="preserve"> and </w:t>
      </w:r>
      <w:r w:rsidR="006A6924">
        <w:fldChar w:fldCharType="begin"/>
      </w:r>
      <w:r w:rsidR="006A6924">
        <w:instrText xml:space="preserve"> REF _Ref433362576 \h </w:instrText>
      </w:r>
      <w:r w:rsidR="006A6924">
        <w:fldChar w:fldCharType="separate"/>
      </w:r>
      <w:r w:rsidR="006548F1">
        <w:t xml:space="preserve">Figure </w:t>
      </w:r>
      <w:r w:rsidR="006548F1">
        <w:rPr>
          <w:noProof/>
        </w:rPr>
        <w:t>78</w:t>
      </w:r>
      <w:r w:rsidR="006A6924">
        <w:fldChar w:fldCharType="end"/>
      </w:r>
      <w:r w:rsidR="006A6924">
        <w:t>.</w:t>
      </w:r>
    </w:p>
    <w:p w14:paraId="55265EC1" w14:textId="77777777" w:rsidR="00CC188A" w:rsidRDefault="00CC188A" w:rsidP="00CC188A"/>
    <w:p w14:paraId="47A699EF" w14:textId="77777777" w:rsidR="00B7653A" w:rsidRDefault="00CC188A" w:rsidP="00B7653A">
      <w:pPr>
        <w:keepNext/>
        <w:jc w:val="center"/>
      </w:pPr>
      <w:r>
        <w:rPr>
          <w:noProof/>
          <w:color w:val="000090"/>
        </w:rPr>
        <w:drawing>
          <wp:inline distT="0" distB="0" distL="0" distR="0" wp14:anchorId="2F9B381E" wp14:editId="4568DD1E">
            <wp:extent cx="3840480" cy="2646680"/>
            <wp:effectExtent l="0" t="0" r="7620" b="1270"/>
            <wp:docPr id="9225" name="Picture 9225" descr="Screen shot 2015-03-08 at 下午09.1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reen shot 2015-03-08 at 下午09.12.58.png"/>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3840480" cy="2646680"/>
                    </a:xfrm>
                    <a:prstGeom prst="rect">
                      <a:avLst/>
                    </a:prstGeom>
                    <a:noFill/>
                    <a:ln>
                      <a:noFill/>
                    </a:ln>
                  </pic:spPr>
                </pic:pic>
              </a:graphicData>
            </a:graphic>
          </wp:inline>
        </w:drawing>
      </w:r>
    </w:p>
    <w:p w14:paraId="3C0E0474" w14:textId="6D35C99E" w:rsidR="00CC188A" w:rsidRDefault="00B7653A" w:rsidP="00B64967">
      <w:pPr>
        <w:pStyle w:val="Caption"/>
        <w:jc w:val="center"/>
      </w:pPr>
      <w:bookmarkStart w:id="446" w:name="_Ref433361646"/>
      <w:bookmarkStart w:id="447" w:name="_Toc437537931"/>
      <w:r>
        <w:t xml:space="preserve">Figure </w:t>
      </w:r>
      <w:r w:rsidR="00EF143A">
        <w:fldChar w:fldCharType="begin"/>
      </w:r>
      <w:r w:rsidR="00EF143A">
        <w:instrText xml:space="preserve"> SEQ Figure \* ARABIC </w:instrText>
      </w:r>
      <w:r w:rsidR="00EF143A">
        <w:fldChar w:fldCharType="separate"/>
      </w:r>
      <w:r w:rsidR="006548F1">
        <w:rPr>
          <w:noProof/>
        </w:rPr>
        <w:t>77</w:t>
      </w:r>
      <w:r w:rsidR="00EF143A">
        <w:rPr>
          <w:noProof/>
        </w:rPr>
        <w:fldChar w:fldCharType="end"/>
      </w:r>
      <w:bookmarkEnd w:id="446"/>
      <w:r>
        <w:t>: Padplane on granite table held flat by the suction of a vacuum system.</w:t>
      </w:r>
      <w:bookmarkEnd w:id="447"/>
    </w:p>
    <w:p w14:paraId="6EF335B2" w14:textId="77777777" w:rsidR="00CC188A" w:rsidRDefault="00CC188A" w:rsidP="00CC188A">
      <w:pPr>
        <w:rPr>
          <w:color w:val="000090"/>
        </w:rPr>
      </w:pPr>
    </w:p>
    <w:p w14:paraId="3E34A8B4" w14:textId="045C300F" w:rsidR="00B7653A" w:rsidRDefault="003B202F" w:rsidP="00B7653A">
      <w:pPr>
        <w:keepNext/>
        <w:jc w:val="center"/>
      </w:pPr>
      <w:r>
        <w:rPr>
          <w:noProof/>
          <w:color w:val="000090"/>
        </w:rPr>
        <w:drawing>
          <wp:inline distT="0" distB="0" distL="0" distR="0" wp14:anchorId="64C9BB72" wp14:editId="2A28FA34">
            <wp:extent cx="3941380" cy="2531533"/>
            <wp:effectExtent l="0" t="0" r="0" b="8890"/>
            <wp:docPr id="9246" name="图片 1" descr="Screen shot 2015-03-09 at 下午06.55.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Screen shot 2015-03-09 at 下午06.55.56.png"/>
                    <pic:cNvPicPr>
                      <a:picLocks noChangeAspect="1"/>
                    </pic:cNvPicPr>
                  </pic:nvPicPr>
                  <pic:blipFill rotWithShape="1">
                    <a:blip r:embed="rId110" cstate="print">
                      <a:extLst>
                        <a:ext uri="{28A0092B-C50C-407E-A947-70E740481C1C}">
                          <a14:useLocalDpi xmlns:a14="http://schemas.microsoft.com/office/drawing/2010/main"/>
                        </a:ext>
                      </a:extLst>
                    </a:blip>
                    <a:srcRect/>
                    <a:stretch/>
                  </pic:blipFill>
                  <pic:spPr bwMode="auto">
                    <a:xfrm>
                      <a:off x="0" y="0"/>
                      <a:ext cx="3942780" cy="2532432"/>
                    </a:xfrm>
                    <a:prstGeom prst="rect">
                      <a:avLst/>
                    </a:prstGeom>
                    <a:ln>
                      <a:noFill/>
                    </a:ln>
                    <a:extLst>
                      <a:ext uri="{53640926-AAD7-44d8-BBD7-CCE9431645EC}">
                        <a14:shadowObscured xmlns:a14="http://schemas.microsoft.com/office/drawing/2010/main"/>
                      </a:ext>
                    </a:extLst>
                  </pic:spPr>
                </pic:pic>
              </a:graphicData>
            </a:graphic>
          </wp:inline>
        </w:drawing>
      </w:r>
    </w:p>
    <w:p w14:paraId="035FE9AD" w14:textId="4384A9FC" w:rsidR="00CC188A" w:rsidRDefault="00B7653A" w:rsidP="00B64967">
      <w:pPr>
        <w:pStyle w:val="Caption"/>
        <w:jc w:val="center"/>
      </w:pPr>
      <w:bookmarkStart w:id="448" w:name="_Ref433362576"/>
      <w:bookmarkStart w:id="449" w:name="_Toc437537932"/>
      <w:r>
        <w:t xml:space="preserve">Figure </w:t>
      </w:r>
      <w:r w:rsidR="00EF143A">
        <w:fldChar w:fldCharType="begin"/>
      </w:r>
      <w:r w:rsidR="00EF143A">
        <w:instrText xml:space="preserve"> SEQ Figure \* ARABIC </w:instrText>
      </w:r>
      <w:r w:rsidR="00EF143A">
        <w:fldChar w:fldCharType="separate"/>
      </w:r>
      <w:r w:rsidR="006548F1">
        <w:rPr>
          <w:noProof/>
        </w:rPr>
        <w:t>78</w:t>
      </w:r>
      <w:r w:rsidR="00EF143A">
        <w:rPr>
          <w:noProof/>
        </w:rPr>
        <w:fldChar w:fldCharType="end"/>
      </w:r>
      <w:bookmarkEnd w:id="448"/>
      <w:r>
        <w:t>: The strongback with the pad plane glued</w:t>
      </w:r>
      <w:r w:rsidR="00E17EA7">
        <w:t xml:space="preserve"> in place.</w:t>
      </w:r>
      <w:bookmarkEnd w:id="449"/>
    </w:p>
    <w:p w14:paraId="7FB5D883" w14:textId="77777777" w:rsidR="00CC188A" w:rsidRDefault="00CC188A" w:rsidP="00CC188A">
      <w:pPr>
        <w:rPr>
          <w:color w:val="000090"/>
        </w:rPr>
      </w:pPr>
    </w:p>
    <w:p w14:paraId="7E400ED9" w14:textId="77777777" w:rsidR="00CC188A" w:rsidRDefault="00CC188A" w:rsidP="00CC188A">
      <w:pPr>
        <w:pStyle w:val="ListParagraph"/>
        <w:numPr>
          <w:ilvl w:val="0"/>
          <w:numId w:val="53"/>
        </w:numPr>
      </w:pPr>
      <w:r>
        <w:t xml:space="preserve"> Epoxying the anode wire mounts</w:t>
      </w:r>
    </w:p>
    <w:p w14:paraId="7A86A55F" w14:textId="77777777" w:rsidR="00CC188A" w:rsidRDefault="00CC188A" w:rsidP="00CC188A"/>
    <w:p w14:paraId="1A83282C" w14:textId="398554FE" w:rsidR="00CC188A" w:rsidRDefault="00CC188A" w:rsidP="00CC188A">
      <w:pPr>
        <w:jc w:val="both"/>
      </w:pPr>
      <w:r>
        <w:t xml:space="preserve">A gluing stand was made for the purpose of gluing the anode wire mounts to the strongback. After dispensing epoxy to the wire mounts and </w:t>
      </w:r>
      <w:r w:rsidR="006A6924">
        <w:t xml:space="preserve">along </w:t>
      </w:r>
      <w:r>
        <w:t>the side edge of the strongback, the wire mounts were attached to the strongback with bolts and clamps.  Next, the strongback was put on 1.85mm spacers on the granite table with the pad plane side down. The gap between the wire mounts and the table was kept smaller than 0.05</w:t>
      </w:r>
      <w:r w:rsidR="006A6924">
        <w:t> </w:t>
      </w:r>
      <w:r>
        <w:t>mm while tightening the bolts.</w:t>
      </w:r>
      <w:r w:rsidR="006A6924">
        <w:t xml:space="preserve">  See </w:t>
      </w:r>
      <w:r w:rsidR="006A6924">
        <w:fldChar w:fldCharType="begin"/>
      </w:r>
      <w:r w:rsidR="006A6924">
        <w:instrText xml:space="preserve"> REF _Ref433362724 \h </w:instrText>
      </w:r>
      <w:r w:rsidR="006A6924">
        <w:fldChar w:fldCharType="separate"/>
      </w:r>
      <w:r w:rsidR="006548F1">
        <w:t xml:space="preserve">Figure </w:t>
      </w:r>
      <w:r w:rsidR="006548F1">
        <w:rPr>
          <w:noProof/>
        </w:rPr>
        <w:t>79</w:t>
      </w:r>
      <w:r w:rsidR="006A6924">
        <w:fldChar w:fldCharType="end"/>
      </w:r>
      <w:r w:rsidR="006A6924">
        <w:t xml:space="preserve"> and </w:t>
      </w:r>
      <w:r w:rsidR="006A6924">
        <w:fldChar w:fldCharType="begin"/>
      </w:r>
      <w:r w:rsidR="006A6924">
        <w:instrText xml:space="preserve"> REF _Ref433362732 \h </w:instrText>
      </w:r>
      <w:r w:rsidR="006A6924">
        <w:fldChar w:fldCharType="separate"/>
      </w:r>
      <w:r w:rsidR="006548F1">
        <w:t xml:space="preserve">Figure </w:t>
      </w:r>
      <w:r w:rsidR="006548F1">
        <w:rPr>
          <w:noProof/>
        </w:rPr>
        <w:t>80</w:t>
      </w:r>
      <w:r w:rsidR="006A6924">
        <w:fldChar w:fldCharType="end"/>
      </w:r>
      <w:r w:rsidR="006A6924">
        <w:t>.</w:t>
      </w:r>
    </w:p>
    <w:p w14:paraId="34A8E0CC" w14:textId="77777777" w:rsidR="00CC188A" w:rsidRDefault="00CC188A" w:rsidP="00CC188A">
      <w:pPr>
        <w:rPr>
          <w:color w:val="000090"/>
        </w:rPr>
      </w:pPr>
    </w:p>
    <w:p w14:paraId="1E9ACF0F" w14:textId="77777777" w:rsidR="00B7653A" w:rsidRDefault="00CC188A" w:rsidP="00B7653A">
      <w:pPr>
        <w:keepNext/>
        <w:jc w:val="center"/>
      </w:pPr>
      <w:r>
        <w:rPr>
          <w:noProof/>
          <w:color w:val="000090"/>
        </w:rPr>
        <w:drawing>
          <wp:inline distT="0" distB="0" distL="0" distR="0" wp14:anchorId="4119BE3C" wp14:editId="300462D1">
            <wp:extent cx="3446145" cy="2627630"/>
            <wp:effectExtent l="0" t="0" r="1905" b="1270"/>
            <wp:docPr id="9216" name="Picture 9216" descr="捕获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捕获31"/>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3446145" cy="2627630"/>
                    </a:xfrm>
                    <a:prstGeom prst="rect">
                      <a:avLst/>
                    </a:prstGeom>
                    <a:noFill/>
                    <a:ln>
                      <a:noFill/>
                    </a:ln>
                  </pic:spPr>
                </pic:pic>
              </a:graphicData>
            </a:graphic>
          </wp:inline>
        </w:drawing>
      </w:r>
    </w:p>
    <w:p w14:paraId="4DC4D085" w14:textId="4B1A5755" w:rsidR="00CC188A" w:rsidRDefault="00B7653A" w:rsidP="00B64967">
      <w:pPr>
        <w:pStyle w:val="Caption"/>
        <w:jc w:val="center"/>
      </w:pPr>
      <w:bookmarkStart w:id="450" w:name="_Ref433362724"/>
      <w:bookmarkStart w:id="451" w:name="_Toc437537933"/>
      <w:r>
        <w:t xml:space="preserve">Figure </w:t>
      </w:r>
      <w:r w:rsidR="00EF143A">
        <w:fldChar w:fldCharType="begin"/>
      </w:r>
      <w:r w:rsidR="00EF143A">
        <w:instrText xml:space="preserve"> SEQ Figure \* ARABIC </w:instrText>
      </w:r>
      <w:r w:rsidR="00EF143A">
        <w:fldChar w:fldCharType="separate"/>
      </w:r>
      <w:r w:rsidR="006548F1">
        <w:rPr>
          <w:noProof/>
        </w:rPr>
        <w:t>79</w:t>
      </w:r>
      <w:r w:rsidR="00EF143A">
        <w:rPr>
          <w:noProof/>
        </w:rPr>
        <w:fldChar w:fldCharType="end"/>
      </w:r>
      <w:bookmarkEnd w:id="450"/>
      <w:r>
        <w:t>: Gluing stand for anode wire mount and granite table.</w:t>
      </w:r>
      <w:bookmarkEnd w:id="451"/>
    </w:p>
    <w:p w14:paraId="5FFF50FF" w14:textId="77777777" w:rsidR="00CC188A" w:rsidRDefault="00CC188A" w:rsidP="00CC188A"/>
    <w:p w14:paraId="5641B8D9" w14:textId="77777777" w:rsidR="00B7653A" w:rsidRDefault="00CC188A" w:rsidP="00B7653A">
      <w:pPr>
        <w:keepNext/>
        <w:jc w:val="center"/>
      </w:pPr>
      <w:r>
        <w:rPr>
          <w:noProof/>
          <w:color w:val="000090"/>
        </w:rPr>
        <w:drawing>
          <wp:inline distT="0" distB="0" distL="0" distR="0" wp14:anchorId="13A3D5B2" wp14:editId="140742C0">
            <wp:extent cx="3493770" cy="2204085"/>
            <wp:effectExtent l="0" t="0" r="0" b="5715"/>
            <wp:docPr id="63" name="Picture 63" descr="捕获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捕获58"/>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3493770" cy="2204085"/>
                    </a:xfrm>
                    <a:prstGeom prst="rect">
                      <a:avLst/>
                    </a:prstGeom>
                    <a:noFill/>
                    <a:ln>
                      <a:noFill/>
                    </a:ln>
                  </pic:spPr>
                </pic:pic>
              </a:graphicData>
            </a:graphic>
          </wp:inline>
        </w:drawing>
      </w:r>
    </w:p>
    <w:p w14:paraId="2040E698" w14:textId="4C954786" w:rsidR="00CC188A" w:rsidRDefault="00B7653A" w:rsidP="00B64967">
      <w:pPr>
        <w:pStyle w:val="Caption"/>
        <w:jc w:val="center"/>
      </w:pPr>
      <w:bookmarkStart w:id="452" w:name="_Ref433362732"/>
      <w:bookmarkStart w:id="453" w:name="_Toc437537934"/>
      <w:r>
        <w:t xml:space="preserve">Figure </w:t>
      </w:r>
      <w:r w:rsidR="00EF143A">
        <w:fldChar w:fldCharType="begin"/>
      </w:r>
      <w:r w:rsidR="00EF143A">
        <w:instrText xml:space="preserve"> SEQ Figure \* ARABIC </w:instrText>
      </w:r>
      <w:r w:rsidR="00EF143A">
        <w:fldChar w:fldCharType="separate"/>
      </w:r>
      <w:r w:rsidR="006548F1">
        <w:rPr>
          <w:noProof/>
        </w:rPr>
        <w:t>80</w:t>
      </w:r>
      <w:r w:rsidR="00EF143A">
        <w:rPr>
          <w:noProof/>
        </w:rPr>
        <w:fldChar w:fldCharType="end"/>
      </w:r>
      <w:bookmarkEnd w:id="452"/>
      <w:r>
        <w:t xml:space="preserve">: </w:t>
      </w:r>
      <w:r>
        <w:rPr>
          <w:szCs w:val="20"/>
        </w:rPr>
        <w:t>The anode wire mounts were glued to the strongback with epoxy.</w:t>
      </w:r>
      <w:bookmarkStart w:id="454" w:name="_Toc431741365"/>
      <w:r w:rsidR="00CC188A">
        <w:t>.</w:t>
      </w:r>
      <w:bookmarkEnd w:id="453"/>
      <w:bookmarkEnd w:id="454"/>
    </w:p>
    <w:p w14:paraId="74DB2A42" w14:textId="77777777" w:rsidR="00CC188A" w:rsidRDefault="00CC188A" w:rsidP="00CC188A">
      <w:pPr>
        <w:rPr>
          <w:color w:val="000090"/>
        </w:rPr>
      </w:pPr>
    </w:p>
    <w:p w14:paraId="16F12C67" w14:textId="11698542" w:rsidR="00CC188A" w:rsidRDefault="00CC188A" w:rsidP="00CC188A">
      <w:pPr>
        <w:pStyle w:val="ListParagraph"/>
        <w:numPr>
          <w:ilvl w:val="0"/>
          <w:numId w:val="53"/>
        </w:numPr>
      </w:pPr>
      <w:r>
        <w:t xml:space="preserve"> Attach</w:t>
      </w:r>
      <w:r w:rsidR="006A6924">
        <w:t>ing</w:t>
      </w:r>
      <w:r>
        <w:t xml:space="preserve"> the shield and gated wire mounts:</w:t>
      </w:r>
    </w:p>
    <w:p w14:paraId="3D4119A6" w14:textId="77777777" w:rsidR="00CC188A" w:rsidRDefault="00CC188A" w:rsidP="00CC188A">
      <w:pPr>
        <w:rPr>
          <w:color w:val="000090"/>
        </w:rPr>
      </w:pPr>
    </w:p>
    <w:p w14:paraId="0581D1EC" w14:textId="08F7BE4C" w:rsidR="00CC188A" w:rsidRDefault="00CC188A" w:rsidP="00CC188A">
      <w:pPr>
        <w:jc w:val="both"/>
      </w:pPr>
      <w:r>
        <w:t>The shield and gated wire mounts were attached by putting the strongback pad</w:t>
      </w:r>
      <w:r w:rsidR="006A6924">
        <w:t>-</w:t>
      </w:r>
      <w:r>
        <w:t>side down</w:t>
      </w:r>
      <w:r w:rsidR="006A6924">
        <w:t xml:space="preserve"> using</w:t>
      </w:r>
      <w:r>
        <w:t xml:space="preserve"> spacers with </w:t>
      </w:r>
      <w:r w:rsidR="006A6924">
        <w:t xml:space="preserve">a </w:t>
      </w:r>
      <w:r>
        <w:t>standard height</w:t>
      </w:r>
      <w:r w:rsidR="006A6924">
        <w:t xml:space="preserve"> over</w:t>
      </w:r>
      <w:r>
        <w:t xml:space="preserve"> </w:t>
      </w:r>
      <w:r w:rsidR="006A6924">
        <w:t xml:space="preserve">the </w:t>
      </w:r>
      <w:r>
        <w:t>granite table</w:t>
      </w:r>
      <w:r w:rsidR="006A6924">
        <w:t xml:space="preserve"> of </w:t>
      </w:r>
      <w:r>
        <w:t xml:space="preserve">3.85mm for </w:t>
      </w:r>
      <w:r w:rsidR="006A6924">
        <w:t xml:space="preserve">the </w:t>
      </w:r>
      <w:r>
        <w:t xml:space="preserve">shield wire mount and 9.85mm for </w:t>
      </w:r>
      <w:r w:rsidR="006A6924">
        <w:t xml:space="preserve">the </w:t>
      </w:r>
      <w:r>
        <w:t xml:space="preserve">gated wire mounts. The bolts were tightened while keeping the wire mounts resting on </w:t>
      </w:r>
      <w:r w:rsidR="006A6924">
        <w:t xml:space="preserve">the </w:t>
      </w:r>
      <w:r>
        <w:t>granite table with a gap smaller than 0.05</w:t>
      </w:r>
      <w:r w:rsidR="006A6924">
        <w:t> </w:t>
      </w:r>
      <w:r>
        <w:t>mm.</w:t>
      </w:r>
      <w:r w:rsidR="006A6924">
        <w:t xml:space="preserve">  See </w:t>
      </w:r>
      <w:r w:rsidR="006A6924">
        <w:fldChar w:fldCharType="begin"/>
      </w:r>
      <w:r w:rsidR="006A6924">
        <w:instrText xml:space="preserve"> REF _Ref433362831 \h </w:instrText>
      </w:r>
      <w:r w:rsidR="006A6924">
        <w:fldChar w:fldCharType="separate"/>
      </w:r>
      <w:r w:rsidR="006548F1">
        <w:t xml:space="preserve">Figure </w:t>
      </w:r>
      <w:r w:rsidR="006548F1">
        <w:rPr>
          <w:noProof/>
        </w:rPr>
        <w:t>81</w:t>
      </w:r>
      <w:r w:rsidR="006A6924">
        <w:fldChar w:fldCharType="end"/>
      </w:r>
      <w:r w:rsidR="006A6924">
        <w:t xml:space="preserve"> and </w:t>
      </w:r>
      <w:r w:rsidR="006A6924">
        <w:fldChar w:fldCharType="begin"/>
      </w:r>
      <w:r w:rsidR="006A6924">
        <w:instrText xml:space="preserve"> REF _Ref433362840 \h </w:instrText>
      </w:r>
      <w:r w:rsidR="006A6924">
        <w:fldChar w:fldCharType="separate"/>
      </w:r>
      <w:r w:rsidR="006548F1">
        <w:t xml:space="preserve">Figure </w:t>
      </w:r>
      <w:r w:rsidR="006548F1">
        <w:rPr>
          <w:noProof/>
        </w:rPr>
        <w:t>82</w:t>
      </w:r>
      <w:r w:rsidR="006A6924">
        <w:fldChar w:fldCharType="end"/>
      </w:r>
      <w:r w:rsidR="006A6924">
        <w:t>.</w:t>
      </w:r>
    </w:p>
    <w:p w14:paraId="605EEB54" w14:textId="77777777" w:rsidR="00CC188A" w:rsidRDefault="00CC188A" w:rsidP="00CC188A">
      <w:pPr>
        <w:rPr>
          <w:color w:val="000090"/>
        </w:rPr>
      </w:pPr>
    </w:p>
    <w:p w14:paraId="1A0B468F" w14:textId="77777777" w:rsidR="00B7653A" w:rsidRDefault="00CC188A" w:rsidP="00B7653A">
      <w:pPr>
        <w:keepNext/>
        <w:jc w:val="center"/>
      </w:pPr>
      <w:r>
        <w:rPr>
          <w:rFonts w:eastAsia="SimSun"/>
          <w:noProof/>
          <w:kern w:val="2"/>
          <w:sz w:val="21"/>
          <w:lang w:eastAsia="zh-CN"/>
        </w:rPr>
        <w:t xml:space="preserve"> </w:t>
      </w:r>
      <w:r>
        <w:rPr>
          <w:noProof/>
        </w:rPr>
        <w:drawing>
          <wp:inline distT="0" distB="0" distL="0" distR="0" wp14:anchorId="0F49D599" wp14:editId="175B519E">
            <wp:extent cx="3128010" cy="2358390"/>
            <wp:effectExtent l="0" t="0" r="0" b="3810"/>
            <wp:docPr id="62" name="Picture 62" descr="捕获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捕获53"/>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3128010" cy="2358390"/>
                    </a:xfrm>
                    <a:prstGeom prst="rect">
                      <a:avLst/>
                    </a:prstGeom>
                    <a:noFill/>
                    <a:ln>
                      <a:noFill/>
                    </a:ln>
                  </pic:spPr>
                </pic:pic>
              </a:graphicData>
            </a:graphic>
          </wp:inline>
        </w:drawing>
      </w:r>
    </w:p>
    <w:p w14:paraId="3476CFE1" w14:textId="234C2A20" w:rsidR="00CC188A" w:rsidRDefault="00B7653A" w:rsidP="00B64967">
      <w:pPr>
        <w:pStyle w:val="Caption"/>
        <w:jc w:val="center"/>
      </w:pPr>
      <w:bookmarkStart w:id="455" w:name="_Ref433362831"/>
      <w:bookmarkStart w:id="456" w:name="_Toc437537935"/>
      <w:r>
        <w:t xml:space="preserve">Figure </w:t>
      </w:r>
      <w:r w:rsidR="00EF143A">
        <w:fldChar w:fldCharType="begin"/>
      </w:r>
      <w:r w:rsidR="00EF143A">
        <w:instrText xml:space="preserve"> SEQ Figure \* ARABIC </w:instrText>
      </w:r>
      <w:r w:rsidR="00EF143A">
        <w:fldChar w:fldCharType="separate"/>
      </w:r>
      <w:r w:rsidR="006548F1">
        <w:rPr>
          <w:noProof/>
        </w:rPr>
        <w:t>81</w:t>
      </w:r>
      <w:r w:rsidR="00EF143A">
        <w:rPr>
          <w:noProof/>
        </w:rPr>
        <w:fldChar w:fldCharType="end"/>
      </w:r>
      <w:bookmarkEnd w:id="455"/>
      <w:r>
        <w:t>: Attaching shield &amp; gated wire mounts to strongback</w:t>
      </w:r>
      <w:bookmarkEnd w:id="456"/>
    </w:p>
    <w:p w14:paraId="3E056F8F" w14:textId="77777777" w:rsidR="00CC188A" w:rsidRDefault="00CC188A" w:rsidP="00CC188A">
      <w:pPr>
        <w:jc w:val="center"/>
        <w:rPr>
          <w:color w:val="000090"/>
        </w:rPr>
      </w:pPr>
    </w:p>
    <w:p w14:paraId="71F37BF0" w14:textId="77777777" w:rsidR="00B7653A" w:rsidRDefault="00CC188A" w:rsidP="00B7653A">
      <w:pPr>
        <w:keepNext/>
        <w:jc w:val="center"/>
      </w:pPr>
      <w:r>
        <w:rPr>
          <w:noProof/>
          <w:color w:val="000090"/>
        </w:rPr>
        <w:drawing>
          <wp:inline distT="0" distB="0" distL="0" distR="0" wp14:anchorId="1E941072" wp14:editId="7290B4E9">
            <wp:extent cx="3137535" cy="2319655"/>
            <wp:effectExtent l="0" t="0" r="5715"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3137535" cy="2319655"/>
                    </a:xfrm>
                    <a:prstGeom prst="rect">
                      <a:avLst/>
                    </a:prstGeom>
                    <a:noFill/>
                    <a:ln>
                      <a:noFill/>
                    </a:ln>
                  </pic:spPr>
                </pic:pic>
              </a:graphicData>
            </a:graphic>
          </wp:inline>
        </w:drawing>
      </w:r>
    </w:p>
    <w:p w14:paraId="719591CB" w14:textId="3BF8D029" w:rsidR="00CC188A" w:rsidRDefault="00B7653A" w:rsidP="00B64967">
      <w:pPr>
        <w:pStyle w:val="Caption"/>
        <w:jc w:val="center"/>
      </w:pPr>
      <w:bookmarkStart w:id="457" w:name="_Ref433362840"/>
      <w:bookmarkStart w:id="458" w:name="_Toc437537936"/>
      <w:r>
        <w:t xml:space="preserve">Figure </w:t>
      </w:r>
      <w:r w:rsidR="00EF143A">
        <w:fldChar w:fldCharType="begin"/>
      </w:r>
      <w:r w:rsidR="00EF143A">
        <w:instrText xml:space="preserve"> SEQ Figure \* ARABIC </w:instrText>
      </w:r>
      <w:r w:rsidR="00EF143A">
        <w:fldChar w:fldCharType="separate"/>
      </w:r>
      <w:r w:rsidR="006548F1">
        <w:rPr>
          <w:noProof/>
        </w:rPr>
        <w:t>82</w:t>
      </w:r>
      <w:r w:rsidR="00EF143A">
        <w:rPr>
          <w:noProof/>
        </w:rPr>
        <w:fldChar w:fldCharType="end"/>
      </w:r>
      <w:bookmarkEnd w:id="457"/>
      <w:r>
        <w:t>: Strongback with all three side wire mounts attached before drilling/pinning.</w:t>
      </w:r>
      <w:bookmarkEnd w:id="458"/>
    </w:p>
    <w:p w14:paraId="35469499" w14:textId="77777777" w:rsidR="00CC188A" w:rsidRDefault="00CC188A" w:rsidP="00CC188A">
      <w:pPr>
        <w:rPr>
          <w:color w:val="000090"/>
        </w:rPr>
      </w:pPr>
    </w:p>
    <w:p w14:paraId="6FBF7936" w14:textId="77777777" w:rsidR="00CC188A" w:rsidRDefault="00CC188A" w:rsidP="00CC188A">
      <w:pPr>
        <w:pStyle w:val="ListParagraph"/>
        <w:numPr>
          <w:ilvl w:val="0"/>
          <w:numId w:val="53"/>
        </w:numPr>
      </w:pPr>
      <w:r>
        <w:t>Drill/pinning fixture</w:t>
      </w:r>
    </w:p>
    <w:p w14:paraId="1F99FF56" w14:textId="77777777" w:rsidR="00CC188A" w:rsidRDefault="00CC188A" w:rsidP="00CC188A">
      <w:pPr>
        <w:pStyle w:val="ListParagraph"/>
        <w:ind w:left="360"/>
        <w:rPr>
          <w:color w:val="000090"/>
        </w:rPr>
      </w:pPr>
    </w:p>
    <w:p w14:paraId="71E53D50" w14:textId="00A48419" w:rsidR="00CC188A" w:rsidRDefault="00CC188A" w:rsidP="00CC188A">
      <w:pPr>
        <w:jc w:val="both"/>
      </w:pPr>
      <w:r>
        <w:t xml:space="preserve">A drill fixture was constructed to drill three </w:t>
      </w:r>
      <w:r w:rsidR="006A6924">
        <w:t xml:space="preserve">alignment holes in the wire mount </w:t>
      </w:r>
      <w:r>
        <w:t xml:space="preserve"> and attach</w:t>
      </w:r>
      <w:r w:rsidR="006A6924">
        <w:t xml:space="preserve"> </w:t>
      </w:r>
      <w:r>
        <w:t>the</w:t>
      </w:r>
      <w:r w:rsidR="006A6924">
        <w:t>m</w:t>
      </w:r>
      <w:r>
        <w:t xml:space="preserve"> </w:t>
      </w:r>
      <w:r w:rsidR="006A6924">
        <w:t xml:space="preserve">using a </w:t>
      </w:r>
      <w:r>
        <w:t xml:space="preserve">tapered pin. </w:t>
      </w:r>
      <w:r w:rsidR="006A6924">
        <w:t>A</w:t>
      </w:r>
      <w:r>
        <w:t xml:space="preserve"> #5 American standard tapered pin </w:t>
      </w:r>
      <w:r w:rsidR="006A6924">
        <w:t>was</w:t>
      </w:r>
      <w:r>
        <w:t xml:space="preserve"> </w:t>
      </w:r>
      <w:r w:rsidR="006A6924">
        <w:t>used</w:t>
      </w:r>
      <w:r>
        <w:t xml:space="preserve"> and we practiced drilling and pinning the wiremount to the strongback.</w:t>
      </w:r>
      <w:r w:rsidR="006A6924">
        <w:t xml:space="preserve">  See </w:t>
      </w:r>
      <w:r w:rsidR="006A6924">
        <w:fldChar w:fldCharType="begin"/>
      </w:r>
      <w:r w:rsidR="006A6924">
        <w:instrText xml:space="preserve"> REF _Ref433362987 \h </w:instrText>
      </w:r>
      <w:r w:rsidR="006A6924">
        <w:fldChar w:fldCharType="separate"/>
      </w:r>
      <w:r w:rsidR="006548F1">
        <w:t xml:space="preserve">Figure </w:t>
      </w:r>
      <w:r w:rsidR="006548F1">
        <w:rPr>
          <w:noProof/>
        </w:rPr>
        <w:t>83</w:t>
      </w:r>
      <w:r w:rsidR="006A6924">
        <w:fldChar w:fldCharType="end"/>
      </w:r>
      <w:r w:rsidR="006A6924">
        <w:t xml:space="preserve"> and </w:t>
      </w:r>
      <w:r w:rsidR="006A6924">
        <w:fldChar w:fldCharType="begin"/>
      </w:r>
      <w:r w:rsidR="006A6924">
        <w:instrText xml:space="preserve"> REF _Ref433363035 \h </w:instrText>
      </w:r>
      <w:r w:rsidR="006A6924">
        <w:fldChar w:fldCharType="separate"/>
      </w:r>
      <w:r w:rsidR="006548F1">
        <w:t xml:space="preserve">Figure </w:t>
      </w:r>
      <w:r w:rsidR="006548F1">
        <w:rPr>
          <w:noProof/>
        </w:rPr>
        <w:t>84</w:t>
      </w:r>
      <w:r w:rsidR="006A6924">
        <w:fldChar w:fldCharType="end"/>
      </w:r>
      <w:r w:rsidR="006A6924">
        <w:t>.</w:t>
      </w:r>
    </w:p>
    <w:p w14:paraId="1304B921" w14:textId="77777777" w:rsidR="00B7653A" w:rsidRDefault="00CC188A" w:rsidP="00B7653A">
      <w:pPr>
        <w:keepNext/>
        <w:jc w:val="center"/>
      </w:pPr>
      <w:r>
        <w:rPr>
          <w:noProof/>
          <w:color w:val="000090"/>
        </w:rPr>
        <w:drawing>
          <wp:inline distT="0" distB="0" distL="0" distR="0" wp14:anchorId="3147B24B" wp14:editId="4A7AA881">
            <wp:extent cx="3089910" cy="2146300"/>
            <wp:effectExtent l="0" t="0" r="0"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3089910" cy="2146300"/>
                    </a:xfrm>
                    <a:prstGeom prst="rect">
                      <a:avLst/>
                    </a:prstGeom>
                    <a:noFill/>
                    <a:ln>
                      <a:noFill/>
                    </a:ln>
                  </pic:spPr>
                </pic:pic>
              </a:graphicData>
            </a:graphic>
          </wp:inline>
        </w:drawing>
      </w:r>
    </w:p>
    <w:p w14:paraId="026E1350" w14:textId="426C5A45" w:rsidR="00CC188A" w:rsidRDefault="00B7653A" w:rsidP="00B64967">
      <w:pPr>
        <w:pStyle w:val="Caption"/>
        <w:jc w:val="center"/>
      </w:pPr>
      <w:bookmarkStart w:id="459" w:name="_Ref433362987"/>
      <w:bookmarkStart w:id="460" w:name="_Toc437537937"/>
      <w:r>
        <w:t xml:space="preserve">Figure </w:t>
      </w:r>
      <w:r w:rsidR="00EF143A">
        <w:fldChar w:fldCharType="begin"/>
      </w:r>
      <w:r w:rsidR="00EF143A">
        <w:instrText xml:space="preserve"> SEQ Figure \* ARABIC </w:instrText>
      </w:r>
      <w:r w:rsidR="00EF143A">
        <w:fldChar w:fldCharType="separate"/>
      </w:r>
      <w:r w:rsidR="006548F1">
        <w:rPr>
          <w:noProof/>
        </w:rPr>
        <w:t>83</w:t>
      </w:r>
      <w:r w:rsidR="00EF143A">
        <w:rPr>
          <w:noProof/>
        </w:rPr>
        <w:fldChar w:fldCharType="end"/>
      </w:r>
      <w:bookmarkEnd w:id="459"/>
      <w:r>
        <w:t>: The drill/pinning fixture designed at SDU</w:t>
      </w:r>
      <w:bookmarkEnd w:id="460"/>
    </w:p>
    <w:p w14:paraId="75B625ED" w14:textId="77777777" w:rsidR="00CC188A" w:rsidRDefault="00CC188A" w:rsidP="00CC188A">
      <w:pPr>
        <w:jc w:val="center"/>
        <w:rPr>
          <w:color w:val="000090"/>
        </w:rPr>
      </w:pPr>
    </w:p>
    <w:p w14:paraId="17891789" w14:textId="77777777" w:rsidR="00B7653A" w:rsidRDefault="00CC188A" w:rsidP="00B7653A">
      <w:pPr>
        <w:keepNext/>
        <w:jc w:val="center"/>
      </w:pPr>
      <w:r>
        <w:rPr>
          <w:noProof/>
          <w:color w:val="000090"/>
        </w:rPr>
        <w:drawing>
          <wp:inline distT="0" distB="0" distL="0" distR="0" wp14:anchorId="268FA8A9" wp14:editId="04388073">
            <wp:extent cx="3089910" cy="2185035"/>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3089910" cy="2185035"/>
                    </a:xfrm>
                    <a:prstGeom prst="rect">
                      <a:avLst/>
                    </a:prstGeom>
                    <a:noFill/>
                    <a:ln>
                      <a:noFill/>
                    </a:ln>
                  </pic:spPr>
                </pic:pic>
              </a:graphicData>
            </a:graphic>
          </wp:inline>
        </w:drawing>
      </w:r>
    </w:p>
    <w:p w14:paraId="69920B6F" w14:textId="51CFE2D5" w:rsidR="00B7653A" w:rsidRDefault="00B7653A" w:rsidP="00B7653A">
      <w:pPr>
        <w:pStyle w:val="Caption"/>
        <w:jc w:val="center"/>
      </w:pPr>
      <w:bookmarkStart w:id="461" w:name="_Ref433363035"/>
      <w:bookmarkStart w:id="462" w:name="_Toc437537938"/>
      <w:r>
        <w:t xml:space="preserve">Figure </w:t>
      </w:r>
      <w:r w:rsidR="00EF143A">
        <w:fldChar w:fldCharType="begin"/>
      </w:r>
      <w:r w:rsidR="00EF143A">
        <w:instrText xml:space="preserve"> SEQ Figure \* ARABIC </w:instrText>
      </w:r>
      <w:r w:rsidR="00EF143A">
        <w:fldChar w:fldCharType="separate"/>
      </w:r>
      <w:r w:rsidR="006548F1">
        <w:rPr>
          <w:noProof/>
        </w:rPr>
        <w:t>84</w:t>
      </w:r>
      <w:r w:rsidR="00EF143A">
        <w:rPr>
          <w:noProof/>
        </w:rPr>
        <w:fldChar w:fldCharType="end"/>
      </w:r>
      <w:bookmarkEnd w:id="461"/>
      <w:r w:rsidR="006A6924">
        <w:t xml:space="preserve">: Drilling &amp; pinning the </w:t>
      </w:r>
      <w:r>
        <w:t>side wire mounts</w:t>
      </w:r>
      <w:bookmarkEnd w:id="462"/>
    </w:p>
    <w:p w14:paraId="79082F0F" w14:textId="77777777" w:rsidR="00CC188A" w:rsidRDefault="00CC188A" w:rsidP="00CC188A"/>
    <w:p w14:paraId="4A024C0F" w14:textId="77777777" w:rsidR="00CC188A" w:rsidRDefault="00CC188A" w:rsidP="00CC188A">
      <w:pPr>
        <w:pStyle w:val="ListParagraph"/>
        <w:numPr>
          <w:ilvl w:val="0"/>
          <w:numId w:val="53"/>
        </w:numPr>
      </w:pPr>
      <w:r>
        <w:t>Mounting the wire combs</w:t>
      </w:r>
    </w:p>
    <w:p w14:paraId="552CADCB" w14:textId="77777777" w:rsidR="00CC188A" w:rsidRDefault="00CC188A" w:rsidP="00CC188A">
      <w:pPr>
        <w:pStyle w:val="ListParagraph"/>
        <w:ind w:left="360"/>
      </w:pPr>
    </w:p>
    <w:p w14:paraId="2E14367D" w14:textId="731C5F5A" w:rsidR="00CC188A" w:rsidRDefault="00CC188A" w:rsidP="00CC188A">
      <w:pPr>
        <w:jc w:val="both"/>
      </w:pPr>
      <w:r>
        <w:t>We reproduced a set of wire comb</w:t>
      </w:r>
      <w:r w:rsidR="006A6924">
        <w:t>s, locally,</w:t>
      </w:r>
      <w:r>
        <w:t xml:space="preserve"> and checked the pitch using </w:t>
      </w:r>
      <w:r w:rsidR="006A6924">
        <w:t>a</w:t>
      </w:r>
      <w:r>
        <w:t xml:space="preserve"> laser system. It was found that the precision of the pitch is about 14um, which is not good enough. We received the original set of comb</w:t>
      </w:r>
      <w:r w:rsidR="006A6924">
        <w:t>s</w:t>
      </w:r>
      <w:r>
        <w:t xml:space="preserve"> from Berkeley lab in early August.  Checking with view machine and laser system, the precision of the wire pitch is about 5um, </w:t>
      </w:r>
      <w:r w:rsidR="006A6924">
        <w:t>which was</w:t>
      </w:r>
      <w:r>
        <w:t xml:space="preserve"> very good.  The flatness of the straight edge on which the wire will rest on, needs to be less than 10um and </w:t>
      </w:r>
      <w:r w:rsidR="006A6924">
        <w:t xml:space="preserve">we </w:t>
      </w:r>
      <w:r>
        <w:t>confirmed</w:t>
      </w:r>
      <w:r w:rsidR="006A6924">
        <w:t xml:space="preserve"> this with deliberate measurements.</w:t>
      </w:r>
      <w:r>
        <w:t xml:space="preserve">  </w:t>
      </w:r>
      <w:r w:rsidR="006A6924">
        <w:t xml:space="preserve">See </w:t>
      </w:r>
      <w:r w:rsidR="006A6924">
        <w:fldChar w:fldCharType="begin"/>
      </w:r>
      <w:r w:rsidR="006A6924">
        <w:instrText xml:space="preserve"> REF _Ref433363317 \h </w:instrText>
      </w:r>
      <w:r w:rsidR="006A6924">
        <w:fldChar w:fldCharType="separate"/>
      </w:r>
      <w:r w:rsidR="006548F1">
        <w:t xml:space="preserve">Figure </w:t>
      </w:r>
      <w:r w:rsidR="006548F1">
        <w:rPr>
          <w:noProof/>
        </w:rPr>
        <w:t>85</w:t>
      </w:r>
      <w:r w:rsidR="006A6924">
        <w:fldChar w:fldCharType="end"/>
      </w:r>
      <w:r w:rsidR="006A6924">
        <w:t xml:space="preserve">. </w:t>
      </w:r>
      <w:r>
        <w:t xml:space="preserve">While installing the straight edge, a set of height standards with </w:t>
      </w:r>
      <w:r w:rsidR="006A6924">
        <w:t xml:space="preserve">a </w:t>
      </w:r>
      <w:r>
        <w:t xml:space="preserve">precision </w:t>
      </w:r>
      <w:r w:rsidR="006A6924">
        <w:t>of</w:t>
      </w:r>
      <w:r>
        <w:t xml:space="preserve"> 10 um were used to make sure the height of the straight edge is 2</w:t>
      </w:r>
      <w:r w:rsidR="006A6924">
        <w:t> </w:t>
      </w:r>
      <w:r>
        <w:t>mm higher than that of the pad plane.</w:t>
      </w:r>
    </w:p>
    <w:p w14:paraId="2221D7C2" w14:textId="77777777" w:rsidR="00B7653A" w:rsidRDefault="00B7653A" w:rsidP="00B64967">
      <w:pPr>
        <w:keepNext/>
      </w:pPr>
      <w:r>
        <w:rPr>
          <w:noProof/>
        </w:rPr>
        <w:drawing>
          <wp:inline distT="0" distB="0" distL="0" distR="0" wp14:anchorId="7E9804A9" wp14:editId="05E94275">
            <wp:extent cx="2816352" cy="1609344"/>
            <wp:effectExtent l="0" t="0" r="3175" b="0"/>
            <wp:docPr id="2" name="Picture 2" descr="Screen shot 2015-06-15 at 下午09.42.4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 descr="Screen shot 2015-06-15 at 下午09.42.47.png"/>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2816352" cy="1609344"/>
                    </a:xfrm>
                    <a:prstGeom prst="rect">
                      <a:avLst/>
                    </a:prstGeom>
                    <a:noFill/>
                    <a:ln>
                      <a:noFill/>
                    </a:ln>
                  </pic:spPr>
                </pic:pic>
              </a:graphicData>
            </a:graphic>
          </wp:inline>
        </w:drawing>
      </w:r>
      <w:r>
        <w:rPr>
          <w:sz w:val="22"/>
          <w:szCs w:val="22"/>
        </w:rPr>
        <w:t xml:space="preserve"> </w:t>
      </w:r>
      <w:r>
        <w:rPr>
          <w:noProof/>
        </w:rPr>
        <w:drawing>
          <wp:inline distT="0" distB="0" distL="0" distR="0" wp14:anchorId="52AF1079" wp14:editId="2117C5CE">
            <wp:extent cx="2618105" cy="1617345"/>
            <wp:effectExtent l="0" t="0" r="0" b="1905"/>
            <wp:docPr id="17" name="Picture 17" descr="Screen shot 2015-06-15 at 下午09.4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creen shot 2015-06-15 at 下午09.43.00.png"/>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2618105" cy="1617345"/>
                    </a:xfrm>
                    <a:prstGeom prst="rect">
                      <a:avLst/>
                    </a:prstGeom>
                    <a:noFill/>
                    <a:ln>
                      <a:noFill/>
                    </a:ln>
                  </pic:spPr>
                </pic:pic>
              </a:graphicData>
            </a:graphic>
          </wp:inline>
        </w:drawing>
      </w:r>
    </w:p>
    <w:p w14:paraId="63D3CD06" w14:textId="2282E334" w:rsidR="00CC188A" w:rsidRDefault="00B7653A" w:rsidP="00B64967">
      <w:pPr>
        <w:pStyle w:val="Caption"/>
        <w:jc w:val="left"/>
        <w:rPr>
          <w:sz w:val="22"/>
          <w:szCs w:val="22"/>
        </w:rPr>
      </w:pPr>
      <w:bookmarkStart w:id="463" w:name="_Ref433363317"/>
      <w:bookmarkStart w:id="464" w:name="_Toc437537939"/>
      <w:r>
        <w:t xml:space="preserve">Figure </w:t>
      </w:r>
      <w:r w:rsidR="00EF143A">
        <w:fldChar w:fldCharType="begin"/>
      </w:r>
      <w:r w:rsidR="00EF143A">
        <w:instrText xml:space="preserve"> SEQ Figure \* ARABIC </w:instrText>
      </w:r>
      <w:r w:rsidR="00EF143A">
        <w:fldChar w:fldCharType="separate"/>
      </w:r>
      <w:r w:rsidR="006548F1">
        <w:rPr>
          <w:noProof/>
        </w:rPr>
        <w:t>85</w:t>
      </w:r>
      <w:r w:rsidR="00EF143A">
        <w:rPr>
          <w:noProof/>
        </w:rPr>
        <w:fldChar w:fldCharType="end"/>
      </w:r>
      <w:bookmarkEnd w:id="463"/>
      <w:r>
        <w:t xml:space="preserve">: </w:t>
      </w:r>
      <w:r>
        <w:rPr>
          <w:sz w:val="22"/>
          <w:szCs w:val="22"/>
        </w:rPr>
        <w:t>One side the wire combs installed including angle plates, straight edge and combs (left), and a zoomed view for the combs and straight edge.</w:t>
      </w:r>
      <w:r w:rsidR="00CC188A">
        <w:rPr>
          <w:sz w:val="22"/>
          <w:szCs w:val="22"/>
        </w:rPr>
        <w:t>.</w:t>
      </w:r>
      <w:bookmarkEnd w:id="464"/>
    </w:p>
    <w:p w14:paraId="4F6D562A" w14:textId="77777777" w:rsidR="00CC188A" w:rsidRDefault="00CC188A" w:rsidP="00CC188A"/>
    <w:p w14:paraId="308F742F" w14:textId="739FB0A5" w:rsidR="00CC188A" w:rsidRDefault="00CC188A" w:rsidP="00CC188A">
      <w:pPr>
        <w:pStyle w:val="ListParagraph"/>
        <w:numPr>
          <w:ilvl w:val="0"/>
          <w:numId w:val="53"/>
        </w:numPr>
      </w:pPr>
      <w:r>
        <w:t xml:space="preserve">Epoxying the anode wires to </w:t>
      </w:r>
      <w:r w:rsidR="006A6924">
        <w:t xml:space="preserve">the </w:t>
      </w:r>
      <w:r>
        <w:t>wire mounts</w:t>
      </w:r>
    </w:p>
    <w:p w14:paraId="0A68EA45" w14:textId="77777777" w:rsidR="00CC188A" w:rsidRDefault="00CC188A" w:rsidP="00CC188A"/>
    <w:p w14:paraId="75F01F92" w14:textId="175A8D26" w:rsidR="00CC188A" w:rsidRDefault="00CC188A" w:rsidP="00CC188A">
      <w:pPr>
        <w:jc w:val="both"/>
      </w:pPr>
      <w:r>
        <w:t xml:space="preserve">The wire frame was mounted on four height-adjustable spacers with a precision about 20 um. The spacers were put on two parallel rails, so the wire frame can be shifted in the direction vertical to the wire direction, as shown in </w:t>
      </w:r>
      <w:r w:rsidR="006A6924">
        <w:fldChar w:fldCharType="begin"/>
      </w:r>
      <w:r w:rsidR="006A6924">
        <w:instrText xml:space="preserve"> REF _Ref433363379 \h </w:instrText>
      </w:r>
      <w:r w:rsidR="006A6924">
        <w:fldChar w:fldCharType="separate"/>
      </w:r>
      <w:r w:rsidR="006548F1">
        <w:t xml:space="preserve">Figure </w:t>
      </w:r>
      <w:r w:rsidR="006548F1">
        <w:rPr>
          <w:noProof/>
        </w:rPr>
        <w:t>86</w:t>
      </w:r>
      <w:r w:rsidR="006A6924">
        <w:fldChar w:fldCharType="end"/>
      </w:r>
      <w:r>
        <w:t xml:space="preserve">. The wires were allowed to touch the straight edge slightly and rest on the vertical edge of the combs. Then epoxy was dispensed along the top edge of the anode wire mounts using </w:t>
      </w:r>
      <w:r w:rsidR="00E17EA7">
        <w:t xml:space="preserve">a </w:t>
      </w:r>
      <w:r>
        <w:t>glu</w:t>
      </w:r>
      <w:r w:rsidR="00E17EA7">
        <w:t>e</w:t>
      </w:r>
      <w:r>
        <w:t xml:space="preserve"> robot. After curing for 40 hours, </w:t>
      </w:r>
      <w:r w:rsidR="006A6924">
        <w:t xml:space="preserve">the </w:t>
      </w:r>
      <w:r>
        <w:t xml:space="preserve">wires were cuts </w:t>
      </w:r>
      <w:r w:rsidR="006A6924">
        <w:t>but leaving an</w:t>
      </w:r>
      <w:r>
        <w:t xml:space="preserve"> additional 3 cm</w:t>
      </w:r>
      <w:r w:rsidR="006A6924">
        <w:t xml:space="preserve"> tail</w:t>
      </w:r>
      <w:r>
        <w:t xml:space="preserve"> </w:t>
      </w:r>
      <w:r w:rsidR="006A6924">
        <w:t>after the</w:t>
      </w:r>
      <w:r>
        <w:t xml:space="preserve"> glu</w:t>
      </w:r>
      <w:r w:rsidR="006A6924">
        <w:t>e</w:t>
      </w:r>
      <w:r>
        <w:t xml:space="preserve"> points. </w:t>
      </w:r>
      <w:r w:rsidR="006A6924">
        <w:t xml:space="preserve"> See </w:t>
      </w:r>
      <w:r w:rsidR="006A6924">
        <w:fldChar w:fldCharType="begin"/>
      </w:r>
      <w:r w:rsidR="006A6924">
        <w:instrText xml:space="preserve"> REF _Ref433363492 \h </w:instrText>
      </w:r>
      <w:r w:rsidR="006A6924">
        <w:fldChar w:fldCharType="separate"/>
      </w:r>
      <w:r w:rsidR="006548F1">
        <w:t xml:space="preserve">Figure </w:t>
      </w:r>
      <w:r w:rsidR="006548F1">
        <w:rPr>
          <w:noProof/>
        </w:rPr>
        <w:t>87</w:t>
      </w:r>
      <w:r w:rsidR="006A6924">
        <w:fldChar w:fldCharType="end"/>
      </w:r>
      <w:r w:rsidR="006A6924">
        <w:t>.</w:t>
      </w:r>
    </w:p>
    <w:p w14:paraId="070F8CCE" w14:textId="77777777" w:rsidR="006A6924" w:rsidRDefault="006A6924" w:rsidP="00CC188A">
      <w:pPr>
        <w:jc w:val="both"/>
      </w:pPr>
    </w:p>
    <w:p w14:paraId="17F82152" w14:textId="77777777" w:rsidR="00CC188A" w:rsidRDefault="00CC188A" w:rsidP="00CC188A"/>
    <w:p w14:paraId="6BCA0102" w14:textId="77777777" w:rsidR="00B7653A" w:rsidRDefault="00CC188A" w:rsidP="00B64967">
      <w:pPr>
        <w:keepNext/>
        <w:jc w:val="center"/>
      </w:pPr>
      <w:r>
        <w:rPr>
          <w:noProof/>
        </w:rPr>
        <w:drawing>
          <wp:inline distT="0" distB="0" distL="0" distR="0" wp14:anchorId="5FC90F00" wp14:editId="698894ED">
            <wp:extent cx="3176270" cy="2185035"/>
            <wp:effectExtent l="0" t="0" r="5080" b="5715"/>
            <wp:docPr id="40" name="Picture 40" descr="Screen shot 2015-08-15 at 下午05.5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creen shot 2015-08-15 at 下午05.55.41.png"/>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3176270" cy="2185035"/>
                    </a:xfrm>
                    <a:prstGeom prst="rect">
                      <a:avLst/>
                    </a:prstGeom>
                    <a:noFill/>
                    <a:ln>
                      <a:noFill/>
                    </a:ln>
                  </pic:spPr>
                </pic:pic>
              </a:graphicData>
            </a:graphic>
          </wp:inline>
        </w:drawing>
      </w:r>
    </w:p>
    <w:p w14:paraId="2523153E" w14:textId="07E5ABC5" w:rsidR="00CC188A" w:rsidRDefault="00B7653A" w:rsidP="00B64967">
      <w:pPr>
        <w:pStyle w:val="Caption"/>
        <w:jc w:val="center"/>
      </w:pPr>
      <w:bookmarkStart w:id="465" w:name="_Ref433363379"/>
      <w:bookmarkStart w:id="466" w:name="_Toc437537940"/>
      <w:r>
        <w:t xml:space="preserve">Figure </w:t>
      </w:r>
      <w:r w:rsidR="00EF143A">
        <w:fldChar w:fldCharType="begin"/>
      </w:r>
      <w:r w:rsidR="00EF143A">
        <w:instrText xml:space="preserve"> SEQ Figure \* ARABIC </w:instrText>
      </w:r>
      <w:r w:rsidR="00EF143A">
        <w:fldChar w:fldCharType="separate"/>
      </w:r>
      <w:r w:rsidR="006548F1">
        <w:rPr>
          <w:noProof/>
        </w:rPr>
        <w:t>86</w:t>
      </w:r>
      <w:r w:rsidR="00EF143A">
        <w:rPr>
          <w:noProof/>
        </w:rPr>
        <w:fldChar w:fldCharType="end"/>
      </w:r>
      <w:bookmarkEnd w:id="465"/>
      <w:r>
        <w:t>: Putting the wire frame on the wire combs</w:t>
      </w:r>
      <w:bookmarkEnd w:id="466"/>
    </w:p>
    <w:p w14:paraId="70D028E7" w14:textId="77777777" w:rsidR="00CC188A" w:rsidRDefault="00CC188A" w:rsidP="00CC188A"/>
    <w:p w14:paraId="7287A10A" w14:textId="77777777" w:rsidR="00B7653A" w:rsidRDefault="00CC188A" w:rsidP="00B64967">
      <w:pPr>
        <w:keepNext/>
        <w:jc w:val="center"/>
      </w:pPr>
      <w:r>
        <w:rPr>
          <w:noProof/>
        </w:rPr>
        <w:drawing>
          <wp:inline distT="0" distB="0" distL="0" distR="0" wp14:anchorId="3F51693D" wp14:editId="0A8482BC">
            <wp:extent cx="3137535" cy="2194560"/>
            <wp:effectExtent l="0" t="0" r="5715" b="0"/>
            <wp:docPr id="35" name="Picture 35" descr="Screen shot 2015-09-15 at 下午06.5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Screen shot 2015-09-15 at 下午06.51.25.png"/>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3137535" cy="2194560"/>
                    </a:xfrm>
                    <a:prstGeom prst="rect">
                      <a:avLst/>
                    </a:prstGeom>
                    <a:noFill/>
                    <a:ln>
                      <a:noFill/>
                    </a:ln>
                  </pic:spPr>
                </pic:pic>
              </a:graphicData>
            </a:graphic>
          </wp:inline>
        </w:drawing>
      </w:r>
    </w:p>
    <w:p w14:paraId="7CBE07EC" w14:textId="10FB6A8D" w:rsidR="00CC188A" w:rsidRDefault="00B7653A" w:rsidP="00B64967">
      <w:pPr>
        <w:pStyle w:val="Caption"/>
        <w:jc w:val="center"/>
      </w:pPr>
      <w:bookmarkStart w:id="467" w:name="_Ref433363492"/>
      <w:bookmarkStart w:id="468" w:name="_Toc437537941"/>
      <w:r>
        <w:t xml:space="preserve">Figure </w:t>
      </w:r>
      <w:r w:rsidR="00EF143A">
        <w:fldChar w:fldCharType="begin"/>
      </w:r>
      <w:r w:rsidR="00EF143A">
        <w:instrText xml:space="preserve"> SEQ Figure \* ARABIC </w:instrText>
      </w:r>
      <w:r w:rsidR="00EF143A">
        <w:fldChar w:fldCharType="separate"/>
      </w:r>
      <w:r w:rsidR="006548F1">
        <w:rPr>
          <w:noProof/>
        </w:rPr>
        <w:t>87</w:t>
      </w:r>
      <w:r w:rsidR="00EF143A">
        <w:rPr>
          <w:noProof/>
        </w:rPr>
        <w:fldChar w:fldCharType="end"/>
      </w:r>
      <w:bookmarkEnd w:id="467"/>
      <w:r>
        <w:t xml:space="preserve">: </w:t>
      </w:r>
      <w:r>
        <w:rPr>
          <w:sz w:val="22"/>
          <w:szCs w:val="22"/>
        </w:rPr>
        <w:t>Epoxying the anode wires on the wire mount</w:t>
      </w:r>
      <w:r w:rsidR="006A6924">
        <w:rPr>
          <w:sz w:val="22"/>
          <w:szCs w:val="22"/>
        </w:rPr>
        <w:t>s</w:t>
      </w:r>
      <w:r>
        <w:rPr>
          <w:sz w:val="22"/>
          <w:szCs w:val="22"/>
        </w:rPr>
        <w:t xml:space="preserve"> with protecting cover</w:t>
      </w:r>
      <w:r w:rsidR="006A6924">
        <w:rPr>
          <w:sz w:val="22"/>
          <w:szCs w:val="22"/>
        </w:rPr>
        <w:t>s in place.</w:t>
      </w:r>
      <w:bookmarkEnd w:id="468"/>
    </w:p>
    <w:p w14:paraId="1C8DAC5B" w14:textId="77777777" w:rsidR="00CC188A" w:rsidRDefault="00CC188A" w:rsidP="00CC188A"/>
    <w:p w14:paraId="0219D05E" w14:textId="77777777" w:rsidR="00CC188A" w:rsidRDefault="00CC188A" w:rsidP="00CC188A">
      <w:pPr>
        <w:pStyle w:val="ListParagraph"/>
        <w:numPr>
          <w:ilvl w:val="0"/>
          <w:numId w:val="53"/>
        </w:numPr>
      </w:pPr>
      <w:r>
        <w:t>Soldering anode wires</w:t>
      </w:r>
    </w:p>
    <w:p w14:paraId="335B4731" w14:textId="77777777" w:rsidR="00CC188A" w:rsidRDefault="00CC188A" w:rsidP="00CC188A"/>
    <w:p w14:paraId="4FC7009D" w14:textId="10FC2477" w:rsidR="00CC188A" w:rsidRDefault="00CC188A" w:rsidP="00CC188A">
      <w:pPr>
        <w:jc w:val="both"/>
      </w:pPr>
      <w:r>
        <w:t xml:space="preserve">Each anode wire was carefully soldered on the corresponding copper line. The soldering time </w:t>
      </w:r>
      <w:r w:rsidR="006A6924">
        <w:t>should</w:t>
      </w:r>
      <w:r>
        <w:t xml:space="preserve"> be short to prevent </w:t>
      </w:r>
      <w:r w:rsidR="006A6924">
        <w:t>removing</w:t>
      </w:r>
      <w:r>
        <w:t xml:space="preserve"> the gold plating o</w:t>
      </w:r>
      <w:r w:rsidR="006A6924">
        <w:t>n</w:t>
      </w:r>
      <w:r>
        <w:t xml:space="preserve"> the wire. This operation needs </w:t>
      </w:r>
      <w:r w:rsidR="006A6924">
        <w:t xml:space="preserve">practice and </w:t>
      </w:r>
      <w:r>
        <w:t xml:space="preserve">an experienced </w:t>
      </w:r>
      <w:r w:rsidR="006A6924">
        <w:t>technician.</w:t>
      </w:r>
      <w:r>
        <w:t xml:space="preserve"> </w:t>
      </w:r>
      <w:r w:rsidR="006A6924">
        <w:t>T</w:t>
      </w:r>
      <w:r>
        <w:t xml:space="preserve">wo rounds of </w:t>
      </w:r>
      <w:r w:rsidR="006A6924">
        <w:t xml:space="preserve">quality control </w:t>
      </w:r>
      <w:r>
        <w:t>check</w:t>
      </w:r>
      <w:r w:rsidR="006A6924">
        <w:t>s</w:t>
      </w:r>
      <w:r>
        <w:t xml:space="preserve"> </w:t>
      </w:r>
      <w:r w:rsidR="006A6924">
        <w:t>were</w:t>
      </w:r>
      <w:r>
        <w:t xml:space="preserve"> ma</w:t>
      </w:r>
      <w:r w:rsidR="006A6924">
        <w:t>de to ensure that</w:t>
      </w:r>
      <w:r>
        <w:t xml:space="preserve"> each wire </w:t>
      </w:r>
      <w:r w:rsidR="006A6924">
        <w:t>was</w:t>
      </w:r>
      <w:r>
        <w:t xml:space="preserve"> properly soldered. Then </w:t>
      </w:r>
      <w:r w:rsidR="00E17EA7">
        <w:t xml:space="preserve">we </w:t>
      </w:r>
      <w:r>
        <w:t>check</w:t>
      </w:r>
      <w:r w:rsidR="00E17EA7">
        <w:t>ed</w:t>
      </w:r>
      <w:r>
        <w:t xml:space="preserve"> the continuity </w:t>
      </w:r>
      <w:r w:rsidR="00E17EA7">
        <w:t>for</w:t>
      </w:r>
      <w:r>
        <w:t xml:space="preserve"> each wire. We are designing a </w:t>
      </w:r>
      <w:r w:rsidR="006A6924">
        <w:t xml:space="preserve">more convenient </w:t>
      </w:r>
      <w:r>
        <w:t>soldering stand for this operation for the production</w:t>
      </w:r>
      <w:r w:rsidR="006A6924">
        <w:t xml:space="preserve"> run.</w:t>
      </w:r>
    </w:p>
    <w:p w14:paraId="206F6167" w14:textId="77777777" w:rsidR="00CC188A" w:rsidRDefault="00CC188A" w:rsidP="00CC188A"/>
    <w:p w14:paraId="6BF86224" w14:textId="4E871E05" w:rsidR="00CC188A" w:rsidRDefault="00CC188A" w:rsidP="00CC188A">
      <w:pPr>
        <w:pStyle w:val="ListParagraph"/>
        <w:numPr>
          <w:ilvl w:val="0"/>
          <w:numId w:val="53"/>
        </w:numPr>
      </w:pPr>
      <w:r>
        <w:t xml:space="preserve">Plan for next steps: epoxy and solder shield &amp; gated </w:t>
      </w:r>
      <w:r w:rsidR="006A6924">
        <w:t xml:space="preserve">grid </w:t>
      </w:r>
      <w:r>
        <w:t>wire plane on wire mounts</w:t>
      </w:r>
    </w:p>
    <w:p w14:paraId="32D9E1FC" w14:textId="77777777" w:rsidR="00CC188A" w:rsidRDefault="00CC188A" w:rsidP="00CC188A">
      <w:pPr>
        <w:pStyle w:val="ListParagraph"/>
        <w:ind w:left="360"/>
      </w:pPr>
    </w:p>
    <w:p w14:paraId="6BBF5164" w14:textId="7A4E254A" w:rsidR="00CC188A" w:rsidRDefault="00CC188A" w:rsidP="00CC188A">
      <w:pPr>
        <w:jc w:val="both"/>
      </w:pPr>
      <w:r>
        <w:t xml:space="preserve">We are preparing </w:t>
      </w:r>
      <w:r w:rsidR="006A6924">
        <w:t>to wind</w:t>
      </w:r>
      <w:r>
        <w:t xml:space="preserve"> the shield &amp; gated grid wire planes. We have received four sets of wire combs from LBL, which will be used for putting wire planes on each</w:t>
      </w:r>
      <w:r w:rsidR="006A6924">
        <w:t xml:space="preserve"> the respective wire mounts.</w:t>
      </w:r>
    </w:p>
    <w:p w14:paraId="25A26928" w14:textId="77777777" w:rsidR="00CC188A" w:rsidRDefault="00CC188A" w:rsidP="00CC188A">
      <w:pPr>
        <w:jc w:val="both"/>
      </w:pPr>
    </w:p>
    <w:p w14:paraId="62A8F8B9" w14:textId="77777777" w:rsidR="00CC188A" w:rsidRDefault="00CC188A" w:rsidP="00CC188A">
      <w:pPr>
        <w:jc w:val="both"/>
      </w:pPr>
    </w:p>
    <w:p w14:paraId="075ABF35" w14:textId="77777777" w:rsidR="00CC188A" w:rsidRDefault="00CC188A" w:rsidP="00CC188A">
      <w:pPr>
        <w:pStyle w:val="Heading2"/>
        <w:numPr>
          <w:ilvl w:val="1"/>
          <w:numId w:val="17"/>
        </w:numPr>
        <w:ind w:left="576"/>
      </w:pPr>
      <w:bookmarkStart w:id="469" w:name="_Toc437537844"/>
      <w:bookmarkStart w:id="470" w:name="_Toc431741274"/>
      <w:r>
        <w:t>QA plan and Travelers</w:t>
      </w:r>
      <w:bookmarkEnd w:id="469"/>
    </w:p>
    <w:p w14:paraId="23856CF3" w14:textId="595CAED7" w:rsidR="00CC188A" w:rsidRDefault="00CC188A" w:rsidP="0073435D">
      <w:pPr>
        <w:jc w:val="both"/>
      </w:pPr>
      <w:r>
        <w:t>The original QA plan</w:t>
      </w:r>
      <w:r w:rsidR="006A6924">
        <w:t>,</w:t>
      </w:r>
      <w:r>
        <w:t xml:space="preserve"> with detailed flow chart and most of the related travelers (90%)</w:t>
      </w:r>
      <w:r w:rsidR="006A6924">
        <w:t>,</w:t>
      </w:r>
      <w:r>
        <w:t xml:space="preserve"> have been found. In the previous TPC MWPC fabrication, every step corresponds to a QA traveler. Each traveler consist</w:t>
      </w:r>
      <w:r w:rsidR="006A6924">
        <w:t>s of</w:t>
      </w:r>
      <w:r>
        <w:t xml:space="preserve"> a detailed check list. Most of these travelers related to MWPC production have been recovered. They have also been translated into Chinese with English version comparison bullet by bullet. After </w:t>
      </w:r>
      <w:r w:rsidR="006A6924">
        <w:t>a bit more review</w:t>
      </w:r>
      <w:r>
        <w:t>, these QA travelers will be used in MWPC fabrication and test processes at Shandong</w:t>
      </w:r>
      <w:r w:rsidR="00706685">
        <w:t>.</w:t>
      </w:r>
      <w:r>
        <w:t xml:space="preserve"> </w:t>
      </w:r>
    </w:p>
    <w:p w14:paraId="0C31F922" w14:textId="77777777" w:rsidR="00B7653A" w:rsidRPr="00B7653A" w:rsidRDefault="00B7653A" w:rsidP="00B64967"/>
    <w:p w14:paraId="50B165F7" w14:textId="77777777" w:rsidR="00CC188A" w:rsidRDefault="00CC188A" w:rsidP="00CC188A">
      <w:pPr>
        <w:pStyle w:val="Heading2"/>
        <w:numPr>
          <w:ilvl w:val="1"/>
          <w:numId w:val="17"/>
        </w:numPr>
        <w:ind w:left="576"/>
      </w:pPr>
      <w:bookmarkStart w:id="471" w:name="_Toc437537845"/>
      <w:r>
        <w:t>References</w:t>
      </w:r>
      <w:bookmarkEnd w:id="470"/>
      <w:bookmarkEnd w:id="471"/>
    </w:p>
    <w:p w14:paraId="40A19DB5" w14:textId="77777777" w:rsidR="00CC188A" w:rsidRDefault="00CC188A" w:rsidP="00CC188A">
      <w:pPr>
        <w:rPr>
          <w:sz w:val="20"/>
          <w:szCs w:val="20"/>
        </w:rPr>
      </w:pPr>
      <w:r>
        <w:rPr>
          <w:sz w:val="20"/>
          <w:szCs w:val="20"/>
        </w:rPr>
        <w:t xml:space="preserve">[1]  STAR TPC NIM, </w:t>
      </w:r>
      <w:r>
        <w:rPr>
          <w:rFonts w:eastAsia="MS Mincho"/>
          <w:sz w:val="20"/>
          <w:szCs w:val="20"/>
          <w:lang w:val="da-DK"/>
        </w:rPr>
        <w:t>M. Anderson et al., Nucl. Instrum. Meth. A 499, 659 (2003).</w:t>
      </w:r>
    </w:p>
    <w:p w14:paraId="132BEE97" w14:textId="77777777" w:rsidR="00CC188A" w:rsidRDefault="00CC188A" w:rsidP="00CC188A">
      <w:pPr>
        <w:rPr>
          <w:sz w:val="20"/>
          <w:szCs w:val="20"/>
        </w:rPr>
      </w:pPr>
      <w:r>
        <w:rPr>
          <w:sz w:val="20"/>
          <w:szCs w:val="20"/>
        </w:rPr>
        <w:t xml:space="preserve">[2]  Wayne Betts,  “Studies of Several Wire and Pad Configurations for the STAR TPC”, </w:t>
      </w:r>
    </w:p>
    <w:p w14:paraId="176CD56C" w14:textId="77777777" w:rsidR="00CC188A" w:rsidRDefault="00CC188A" w:rsidP="00CC188A">
      <w:pPr>
        <w:rPr>
          <w:sz w:val="20"/>
          <w:szCs w:val="20"/>
        </w:rPr>
      </w:pPr>
      <w:r>
        <w:rPr>
          <w:sz w:val="20"/>
          <w:szCs w:val="20"/>
        </w:rPr>
        <w:t>Thesis UT Austin, STAR Note SN0263.</w:t>
      </w:r>
    </w:p>
    <w:p w14:paraId="50161D0A" w14:textId="3C802F5F" w:rsidR="00F12C5D" w:rsidRPr="00E344EC" w:rsidRDefault="00F12C5D" w:rsidP="00F12C5D">
      <w:pPr>
        <w:pStyle w:val="Heading1"/>
      </w:pPr>
      <w:bookmarkStart w:id="472" w:name="_Toc433309411"/>
      <w:bookmarkStart w:id="473" w:name="_Toc433309412"/>
      <w:bookmarkStart w:id="474" w:name="_Toc433309413"/>
      <w:bookmarkStart w:id="475" w:name="_Toc433309414"/>
      <w:bookmarkStart w:id="476" w:name="_Toc433309415"/>
      <w:bookmarkStart w:id="477" w:name="_Toc433309416"/>
      <w:bookmarkStart w:id="478" w:name="_Toc433309418"/>
      <w:bookmarkStart w:id="479" w:name="_Toc433309419"/>
      <w:bookmarkStart w:id="480" w:name="_Toc433309420"/>
      <w:bookmarkStart w:id="481" w:name="_Toc433309421"/>
      <w:bookmarkStart w:id="482" w:name="_Toc433309422"/>
      <w:bookmarkStart w:id="483" w:name="_Toc433309423"/>
      <w:bookmarkStart w:id="484" w:name="_Toc433309426"/>
      <w:bookmarkStart w:id="485" w:name="_Toc433309428"/>
      <w:bookmarkStart w:id="486" w:name="_Toc433309429"/>
      <w:bookmarkStart w:id="487" w:name="_Toc433309430"/>
      <w:bookmarkStart w:id="488" w:name="_Toc433309432"/>
      <w:bookmarkStart w:id="489" w:name="_Toc433309433"/>
      <w:bookmarkStart w:id="490" w:name="_Toc433309434"/>
      <w:bookmarkStart w:id="491" w:name="_Toc433309435"/>
      <w:bookmarkStart w:id="492" w:name="_Toc433309436"/>
      <w:bookmarkStart w:id="493" w:name="_Toc433309437"/>
      <w:bookmarkStart w:id="494" w:name="_Toc433309438"/>
      <w:bookmarkStart w:id="495" w:name="_Toc433309439"/>
      <w:bookmarkStart w:id="496" w:name="_Toc433309440"/>
      <w:bookmarkStart w:id="497" w:name="_Toc433309441"/>
      <w:bookmarkStart w:id="498" w:name="_Toc433309442"/>
      <w:bookmarkStart w:id="499" w:name="_Toc433309444"/>
      <w:bookmarkStart w:id="500" w:name="_Toc433309445"/>
      <w:bookmarkStart w:id="501" w:name="_Toc433309447"/>
      <w:bookmarkStart w:id="502" w:name="_Toc433309448"/>
      <w:bookmarkStart w:id="503" w:name="_Toc433309450"/>
      <w:bookmarkStart w:id="504" w:name="_Toc433309452"/>
      <w:bookmarkStart w:id="505" w:name="_Toc433309454"/>
      <w:bookmarkStart w:id="506" w:name="_Toc433309455"/>
      <w:bookmarkStart w:id="507" w:name="_Toc433309456"/>
      <w:bookmarkStart w:id="508" w:name="_Toc433309457"/>
      <w:bookmarkStart w:id="509" w:name="_Toc433309458"/>
      <w:bookmarkStart w:id="510" w:name="_Toc433309460"/>
      <w:bookmarkStart w:id="511" w:name="_Toc433309462"/>
      <w:bookmarkStart w:id="512" w:name="_Toc433309464"/>
      <w:bookmarkStart w:id="513" w:name="_Toc433309466"/>
      <w:bookmarkStart w:id="514" w:name="_Toc433309468"/>
      <w:bookmarkStart w:id="515" w:name="_Toc433309470"/>
      <w:bookmarkStart w:id="516" w:name="_Toc433309472"/>
      <w:bookmarkStart w:id="517" w:name="_Toc433309473"/>
      <w:bookmarkStart w:id="518" w:name="_Toc433309474"/>
      <w:bookmarkStart w:id="519" w:name="_Toc433309476"/>
      <w:bookmarkStart w:id="520" w:name="_Toc433309478"/>
      <w:bookmarkStart w:id="521" w:name="_Toc433309479"/>
      <w:bookmarkStart w:id="522" w:name="_Toc433309480"/>
      <w:bookmarkStart w:id="523" w:name="_Toc433309481"/>
      <w:bookmarkStart w:id="524" w:name="_Toc433309482"/>
      <w:bookmarkStart w:id="525" w:name="_Toc433309483"/>
      <w:bookmarkStart w:id="526" w:name="_Toc433309484"/>
      <w:bookmarkStart w:id="527" w:name="_Toc433309486"/>
      <w:bookmarkStart w:id="528" w:name="_Toc433309488"/>
      <w:bookmarkStart w:id="529" w:name="_Toc433309489"/>
      <w:bookmarkStart w:id="530" w:name="_Toc433309491"/>
      <w:bookmarkStart w:id="531" w:name="_Toc433309492"/>
      <w:bookmarkStart w:id="532" w:name="_Toc433309493"/>
      <w:bookmarkStart w:id="533" w:name="_Toc433309494"/>
      <w:bookmarkStart w:id="534" w:name="_Toc433309496"/>
      <w:bookmarkStart w:id="535" w:name="_Toc433309498"/>
      <w:bookmarkStart w:id="536" w:name="_Toc433309499"/>
      <w:bookmarkStart w:id="537" w:name="_Toc433309500"/>
      <w:bookmarkStart w:id="538" w:name="_Toc433309501"/>
      <w:bookmarkStart w:id="539" w:name="_Toc433309502"/>
      <w:bookmarkStart w:id="540" w:name="_Toc433309504"/>
      <w:bookmarkStart w:id="541" w:name="_Toc433309506"/>
      <w:bookmarkStart w:id="542" w:name="_Toc433309508"/>
      <w:bookmarkStart w:id="543" w:name="_Toc433309510"/>
      <w:bookmarkStart w:id="544" w:name="_Toc433309511"/>
      <w:bookmarkStart w:id="545" w:name="_Toc433309513"/>
      <w:bookmarkStart w:id="546" w:name="_Toc433309515"/>
      <w:bookmarkStart w:id="547" w:name="_Toc433309517"/>
      <w:bookmarkStart w:id="548" w:name="_Toc433309518"/>
      <w:bookmarkStart w:id="549" w:name="_Toc433309519"/>
      <w:bookmarkStart w:id="550" w:name="_Toc433309520"/>
      <w:bookmarkStart w:id="551" w:name="_Toc433309522"/>
      <w:bookmarkStart w:id="552" w:name="_Toc433309523"/>
      <w:bookmarkStart w:id="553" w:name="_Toc433309524"/>
      <w:bookmarkStart w:id="554" w:name="_Toc437537846"/>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r w:rsidRPr="007F02E4">
        <w:t>Electronics and Data Acquisition for the iTPC</w:t>
      </w:r>
      <w:bookmarkEnd w:id="554"/>
    </w:p>
    <w:p w14:paraId="7B64F3C7" w14:textId="77777777" w:rsidR="00F12C5D" w:rsidRDefault="00F12C5D" w:rsidP="00F12C5D">
      <w:pPr>
        <w:pStyle w:val="Normal2"/>
      </w:pPr>
    </w:p>
    <w:p w14:paraId="09D99C90" w14:textId="0A8E6E1D" w:rsidR="005E4061" w:rsidRDefault="00F12C5D" w:rsidP="007B479A">
      <w:pPr>
        <w:jc w:val="both"/>
        <w:rPr>
          <w:rFonts w:eastAsia="Cambria"/>
          <w:b/>
          <w:bCs/>
          <w:noProof/>
          <w:color w:val="000000"/>
          <w:sz w:val="32"/>
          <w:szCs w:val="32"/>
          <w:lang w:eastAsia="zh-CN"/>
        </w:rPr>
      </w:pPr>
      <w:r>
        <w:t xml:space="preserve">The iTPC upgrade represents a significant increase in the number of necessary electronics </w:t>
      </w:r>
    </w:p>
    <w:p w14:paraId="285EB27E" w14:textId="0C29886A" w:rsidR="005E4061" w:rsidRDefault="005E4061" w:rsidP="005E4061">
      <w:pPr>
        <w:jc w:val="both"/>
      </w:pPr>
      <w:r>
        <w:t>channels. The precise count will depend on the final pad and padplane geometry chosen. All geometries under consideration suggest that this will be at least a factor of two increase in the number of channels. In view of this increase we need to redesign the iTPC electronics as well as increase the capacity of the TPC data acquisition system (DAQ).</w:t>
      </w:r>
    </w:p>
    <w:p w14:paraId="53F25008" w14:textId="77777777" w:rsidR="005E4061" w:rsidRDefault="005E4061" w:rsidP="005E4061">
      <w:pPr>
        <w:pStyle w:val="Normal2"/>
        <w:jc w:val="both"/>
      </w:pPr>
    </w:p>
    <w:p w14:paraId="11F52EF5" w14:textId="77777777" w:rsidR="005E4061" w:rsidRDefault="005E4061" w:rsidP="005E4061">
      <w:pPr>
        <w:jc w:val="both"/>
      </w:pPr>
      <w:r>
        <w:t xml:space="preserve">The electronic components addressed in this chapter are: preamplifier and digitizer ASIC (“SAMPA”), front end electronics cards (“iFEE”), readout boards (“iRDO”), ancillary components, power distribution and the DAQ Upgrade.  Many of these components are already undergoing various levels of R&amp;D within the STAR Electronics Group at BNL. </w:t>
      </w:r>
    </w:p>
    <w:p w14:paraId="06171DA3" w14:textId="77777777" w:rsidR="005E4061" w:rsidRPr="004F752C" w:rsidRDefault="005E4061" w:rsidP="005E4061">
      <w:pPr>
        <w:rPr>
          <w:lang w:eastAsia="zh-CN"/>
        </w:rPr>
      </w:pPr>
    </w:p>
    <w:p w14:paraId="3FD8A545" w14:textId="77777777" w:rsidR="005E4061" w:rsidRPr="004F752C" w:rsidRDefault="005E4061" w:rsidP="005E4061">
      <w:pPr>
        <w:pStyle w:val="Heading2"/>
      </w:pPr>
      <w:bookmarkStart w:id="555" w:name="_Toc431741276"/>
      <w:bookmarkStart w:id="556" w:name="_Toc437537847"/>
      <w:r>
        <w:t>Preamplifier and</w:t>
      </w:r>
      <w:r w:rsidRPr="00F42A9C">
        <w:t xml:space="preserve"> Digitizer ASIC -- “SAMPA”</w:t>
      </w:r>
      <w:bookmarkEnd w:id="555"/>
      <w:bookmarkEnd w:id="556"/>
      <w:r>
        <w:t xml:space="preserve">  </w:t>
      </w:r>
    </w:p>
    <w:p w14:paraId="7549249A" w14:textId="3540D99E" w:rsidR="005E4061" w:rsidRDefault="005E4061" w:rsidP="005E4061">
      <w:pPr>
        <w:jc w:val="both"/>
      </w:pPr>
      <w:r>
        <w:t>The preamplifiers and digitizer ASIC is the most crucial component of the electronics upgrade. The current TPC electronics uses a combination of two ASICs: the PASA (preamplifier/shaper) and the ALTRO (digitizer/storage). Both of these ASICs were developed at CERN for the ALICE TPC and have been successfully used for the STAR “DAQ1000” upgrade for a number of years. However, both of these ASICs are no longer available and thus can no longer be used in the iTPC upgrade.</w:t>
      </w:r>
    </w:p>
    <w:p w14:paraId="120E0E4D" w14:textId="77777777" w:rsidR="005E4061" w:rsidRDefault="005E4061" w:rsidP="005E4061">
      <w:pPr>
        <w:jc w:val="both"/>
      </w:pPr>
    </w:p>
    <w:p w14:paraId="40475818" w14:textId="3B56C1A7" w:rsidR="005E4061" w:rsidRDefault="005E4061" w:rsidP="005E4061">
      <w:pPr>
        <w:jc w:val="both"/>
      </w:pPr>
      <w:r>
        <w:t>At this time the ALICE Collaboration is also planning to upgrade the electronics for their experiment. They have started a design effort at Sao Paulo University, Brazil with the goal of designing and subsequently producing a new ASIC. This new ASIC, called “SAMPA”, is already under development and the BNL/STAR Electronics Group has been involved in its design, participating in discussions regarding requirements and necessary features of the SAMPA chip.  It is worth noting that many of its general features and the programming/setup scheme are very similar to the previous ALTRO chip, thus making its integration into STAR easier since STAR (and the BNL/STAR Electronics Group in particular) has significant experience with the previous electronics.</w:t>
      </w:r>
    </w:p>
    <w:p w14:paraId="0C0B6C6F" w14:textId="77777777" w:rsidR="005E4061" w:rsidRDefault="005E4061" w:rsidP="005E4061">
      <w:pPr>
        <w:jc w:val="both"/>
      </w:pPr>
    </w:p>
    <w:p w14:paraId="2D4B9E64" w14:textId="77777777" w:rsidR="005E4061" w:rsidRDefault="005E4061" w:rsidP="005E4061">
      <w:pPr>
        <w:jc w:val="both"/>
      </w:pPr>
      <w:r>
        <w:t>The SAMPA chip is a 32 channel combination of analog preamplifiers and shapers with the digitalization and storage all in a single silicon die and packaged chip. It represents an integration and modernization of the previous generation PASA+ALTRO with many new and better features:</w:t>
      </w:r>
    </w:p>
    <w:p w14:paraId="4908216B" w14:textId="77777777" w:rsidR="005E4061" w:rsidRDefault="005E4061" w:rsidP="005E4061">
      <w:pPr>
        <w:jc w:val="both"/>
      </w:pPr>
    </w:p>
    <w:p w14:paraId="57F6DD76" w14:textId="77777777" w:rsidR="005E4061" w:rsidRDefault="005E4061" w:rsidP="005E4061">
      <w:pPr>
        <w:pStyle w:val="ListParagraph"/>
        <w:numPr>
          <w:ilvl w:val="0"/>
          <w:numId w:val="32"/>
        </w:numPr>
        <w:jc w:val="both"/>
      </w:pPr>
      <w:r>
        <w:t>32 channels on a single chip</w:t>
      </w:r>
    </w:p>
    <w:p w14:paraId="349ADEAB" w14:textId="77777777" w:rsidR="005E4061" w:rsidRDefault="005E4061" w:rsidP="005E4061">
      <w:pPr>
        <w:pStyle w:val="ListParagraph"/>
        <w:numPr>
          <w:ilvl w:val="0"/>
          <w:numId w:val="32"/>
        </w:numPr>
        <w:jc w:val="both"/>
      </w:pPr>
      <w:r>
        <w:t>smaller overall size</w:t>
      </w:r>
    </w:p>
    <w:p w14:paraId="345D280E" w14:textId="77777777" w:rsidR="005E4061" w:rsidRDefault="005E4061" w:rsidP="005E4061">
      <w:pPr>
        <w:pStyle w:val="ListParagraph"/>
        <w:numPr>
          <w:ilvl w:val="0"/>
          <w:numId w:val="32"/>
        </w:numPr>
        <w:jc w:val="both"/>
      </w:pPr>
      <w:r>
        <w:t>lower power dissipation</w:t>
      </w:r>
    </w:p>
    <w:p w14:paraId="74D66412" w14:textId="77777777" w:rsidR="005E4061" w:rsidRDefault="005E4061" w:rsidP="005E4061">
      <w:pPr>
        <w:pStyle w:val="ListParagraph"/>
        <w:numPr>
          <w:ilvl w:val="0"/>
          <w:numId w:val="32"/>
        </w:numPr>
        <w:jc w:val="both"/>
      </w:pPr>
      <w:r>
        <w:t>programmable input polarity, gain and shaping time suitable for both wire and GEM detectors</w:t>
      </w:r>
    </w:p>
    <w:p w14:paraId="5FC9EF36" w14:textId="77777777" w:rsidR="005E4061" w:rsidRDefault="005E4061" w:rsidP="005E4061">
      <w:pPr>
        <w:pStyle w:val="ListParagraph"/>
        <w:numPr>
          <w:ilvl w:val="0"/>
          <w:numId w:val="32"/>
        </w:numPr>
        <w:jc w:val="both"/>
      </w:pPr>
      <w:r>
        <w:t>fast serial data output</w:t>
      </w:r>
    </w:p>
    <w:p w14:paraId="60EAE160" w14:textId="77777777" w:rsidR="005E4061" w:rsidRDefault="005E4061" w:rsidP="005E4061">
      <w:pPr>
        <w:jc w:val="both"/>
      </w:pPr>
    </w:p>
    <w:p w14:paraId="23369EB5" w14:textId="3B7A20CE" w:rsidR="005E4061" w:rsidRDefault="005E4061" w:rsidP="007B479A">
      <w:pPr>
        <w:jc w:val="both"/>
      </w:pPr>
      <w:r>
        <w:t xml:space="preserve">SAMPA will be designed, tested and produced in </w:t>
      </w:r>
      <w:r w:rsidR="003B0C50">
        <w:t xml:space="preserve">2 or 3 stages. The first stage has </w:t>
      </w:r>
      <w:r>
        <w:t xml:space="preserve">already </w:t>
      </w:r>
      <w:r w:rsidR="003B0C50">
        <w:t xml:space="preserve">been </w:t>
      </w:r>
      <w:r>
        <w:t>accomp</w:t>
      </w:r>
      <w:r w:rsidR="003B0C50">
        <w:t xml:space="preserve">lished; it </w:t>
      </w:r>
      <w:r>
        <w:t xml:space="preserve">is the so-called “Multi Wafer Prototype 1” (MWP1) where the designers produced 3 silicon dies of the 3 major </w:t>
      </w:r>
      <w:r w:rsidR="003B0C50">
        <w:t>subcomponents of the final ASIC. 1.)</w:t>
      </w:r>
      <w:r>
        <w:t xml:space="preserve"> the analog preamplifier/shaper (so called “chip 1”),</w:t>
      </w:r>
      <w:r w:rsidR="003B0C50">
        <w:t xml:space="preserve"> 2.)</w:t>
      </w:r>
      <w:r>
        <w:t xml:space="preserve"> just the ADC (so called “chip 2”) and </w:t>
      </w:r>
      <w:r w:rsidR="003B0C50">
        <w:t xml:space="preserve">3.) </w:t>
      </w:r>
      <w:r>
        <w:t xml:space="preserve">a 3-channel version of the preamplifier+shaper+ADC+digital manipulation (“chip 3”). These 3 chips have been received from the foundry and are currently undergoing testing. </w:t>
      </w:r>
      <w:r w:rsidR="003B0C50">
        <w:fldChar w:fldCharType="begin"/>
      </w:r>
      <w:r w:rsidR="003B0C50">
        <w:instrText xml:space="preserve"> REF _Ref435981642 \h </w:instrText>
      </w:r>
      <w:r w:rsidR="003B0C50">
        <w:fldChar w:fldCharType="separate"/>
      </w:r>
      <w:r w:rsidR="006548F1">
        <w:t xml:space="preserve">Figure </w:t>
      </w:r>
      <w:r w:rsidR="006548F1">
        <w:rPr>
          <w:noProof/>
        </w:rPr>
        <w:t>88</w:t>
      </w:r>
      <w:r w:rsidR="003B0C50">
        <w:fldChar w:fldCharType="end"/>
      </w:r>
      <w:r w:rsidR="003B0C50">
        <w:t xml:space="preserve"> </w:t>
      </w:r>
      <w:r>
        <w:t xml:space="preserve">and </w:t>
      </w:r>
      <w:r w:rsidR="003B0C50">
        <w:fldChar w:fldCharType="begin"/>
      </w:r>
      <w:r w:rsidR="003B0C50">
        <w:instrText xml:space="preserve"> REF _Ref435981661 \h </w:instrText>
      </w:r>
      <w:r w:rsidR="003B0C50">
        <w:fldChar w:fldCharType="separate"/>
      </w:r>
      <w:ins w:id="557" w:author="jhthomas" w:date="2015-12-10T19:08:00Z">
        <w:r w:rsidR="006548F1" w:rsidRPr="005309A6">
          <w:t xml:space="preserve">Figure </w:t>
        </w:r>
        <w:r w:rsidR="006548F1">
          <w:rPr>
            <w:bCs/>
            <w:noProof/>
          </w:rPr>
          <w:t>89</w:t>
        </w:r>
      </w:ins>
      <w:del w:id="558" w:author="jhthomas" w:date="2015-12-10T19:08:00Z">
        <w:r w:rsidR="00B67409" w:rsidRPr="005309A6" w:rsidDel="006548F1">
          <w:delText xml:space="preserve">Figure </w:delText>
        </w:r>
        <w:r w:rsidR="00B67409" w:rsidDel="006548F1">
          <w:rPr>
            <w:bCs/>
            <w:noProof/>
          </w:rPr>
          <w:delText>89</w:delText>
        </w:r>
      </w:del>
      <w:r w:rsidR="003B0C50">
        <w:fldChar w:fldCharType="end"/>
      </w:r>
      <w:r>
        <w:t xml:space="preserve"> show the photographs of the MWP1 chips 1 and 3. Note that the packaging is preliminary for these prototypes and does not represent the final choice.</w:t>
      </w:r>
    </w:p>
    <w:p w14:paraId="637A386A" w14:textId="77777777" w:rsidR="005E4061" w:rsidRDefault="005E4061" w:rsidP="007B479A">
      <w:pPr>
        <w:jc w:val="both"/>
        <w:sectPr w:rsidR="005E4061" w:rsidSect="005E4061">
          <w:footerReference w:type="default" r:id="rId121"/>
          <w:type w:val="continuous"/>
          <w:pgSz w:w="12240" w:h="15840"/>
          <w:pgMar w:top="1440" w:right="1800" w:bottom="1440" w:left="1800" w:header="720" w:footer="720" w:gutter="0"/>
          <w:pgNumType w:start="1"/>
          <w:cols w:space="720"/>
          <w:titlePg/>
        </w:sectPr>
      </w:pPr>
    </w:p>
    <w:p w14:paraId="05BE6828" w14:textId="77777777" w:rsidR="005E4061" w:rsidRDefault="005E4061" w:rsidP="005E4061">
      <w:pPr>
        <w:pStyle w:val="Normal2"/>
        <w:jc w:val="both"/>
      </w:pPr>
    </w:p>
    <w:p w14:paraId="74AE81A6" w14:textId="77777777" w:rsidR="005E4061" w:rsidRDefault="005E4061" w:rsidP="005E4061">
      <w:pPr>
        <w:pStyle w:val="Normal2"/>
        <w:keepNext/>
      </w:pPr>
      <w:r>
        <w:rPr>
          <w:noProof/>
        </w:rPr>
        <w:drawing>
          <wp:inline distT="114300" distB="114300" distL="114300" distR="114300" wp14:anchorId="3C8FEFF6" wp14:editId="3167DB9E">
            <wp:extent cx="2466975" cy="2660015"/>
            <wp:effectExtent l="0" t="0" r="9525" b="6985"/>
            <wp:docPr id="42"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rotWithShape="1">
                    <a:blip r:embed="rId122" cstate="print">
                      <a:extLst>
                        <a:ext uri="{28A0092B-C50C-407E-A947-70E740481C1C}">
                          <a14:useLocalDpi xmlns:a14="http://schemas.microsoft.com/office/drawing/2010/main"/>
                        </a:ext>
                      </a:extLst>
                    </a:blip>
                    <a:srcRect/>
                    <a:stretch/>
                  </pic:blipFill>
                  <pic:spPr bwMode="auto">
                    <a:xfrm>
                      <a:off x="0" y="0"/>
                      <a:ext cx="2466975" cy="2660015"/>
                    </a:xfrm>
                    <a:prstGeom prst="rect">
                      <a:avLst/>
                    </a:prstGeom>
                    <a:ln>
                      <a:noFill/>
                    </a:ln>
                    <a:extLst>
                      <a:ext uri="{53640926-AAD7-44d8-BBD7-CCE9431645EC}">
                        <a14:shadowObscured xmlns:a14="http://schemas.microsoft.com/office/drawing/2010/main"/>
                      </a:ext>
                    </a:extLst>
                  </pic:spPr>
                </pic:pic>
              </a:graphicData>
            </a:graphic>
          </wp:inline>
        </w:drawing>
      </w:r>
    </w:p>
    <w:p w14:paraId="65B0A335" w14:textId="77777777" w:rsidR="005E4061" w:rsidRDefault="005E4061" w:rsidP="005E4061">
      <w:pPr>
        <w:pStyle w:val="Caption"/>
        <w:jc w:val="center"/>
      </w:pPr>
      <w:bookmarkStart w:id="559" w:name="_Ref435981642"/>
      <w:bookmarkStart w:id="560" w:name="_Toc431741370"/>
      <w:bookmarkStart w:id="561" w:name="_Toc437537942"/>
      <w:r>
        <w:t xml:space="preserve">Figure </w:t>
      </w:r>
      <w:r w:rsidR="00EF143A">
        <w:fldChar w:fldCharType="begin"/>
      </w:r>
      <w:r w:rsidR="00EF143A">
        <w:instrText xml:space="preserve"> SEQ Figure \* ARABIC </w:instrText>
      </w:r>
      <w:r w:rsidR="00EF143A">
        <w:fldChar w:fldCharType="separate"/>
      </w:r>
      <w:r w:rsidR="006548F1">
        <w:rPr>
          <w:noProof/>
        </w:rPr>
        <w:t>88</w:t>
      </w:r>
      <w:r w:rsidR="00EF143A">
        <w:rPr>
          <w:noProof/>
        </w:rPr>
        <w:fldChar w:fldCharType="end"/>
      </w:r>
      <w:bookmarkEnd w:id="559"/>
      <w:r>
        <w:t>: SAMPA MWP1 “chip 1”</w:t>
      </w:r>
      <w:bookmarkEnd w:id="560"/>
      <w:bookmarkEnd w:id="561"/>
    </w:p>
    <w:p w14:paraId="4472034B" w14:textId="77777777" w:rsidR="005E4061" w:rsidRDefault="005E4061" w:rsidP="005E4061">
      <w:pPr>
        <w:pStyle w:val="Normal2"/>
        <w:keepNext/>
        <w:jc w:val="center"/>
      </w:pPr>
      <w:r>
        <w:t xml:space="preserve"> </w:t>
      </w:r>
    </w:p>
    <w:p w14:paraId="64F52252" w14:textId="77777777" w:rsidR="005E4061" w:rsidRDefault="005E4061" w:rsidP="005E4061">
      <w:pPr>
        <w:pStyle w:val="Normal2"/>
        <w:keepNext/>
        <w:jc w:val="right"/>
      </w:pPr>
      <w:r>
        <w:rPr>
          <w:noProof/>
        </w:rPr>
        <w:drawing>
          <wp:inline distT="114300" distB="114300" distL="114300" distR="114300" wp14:anchorId="005EF270" wp14:editId="3B113F11">
            <wp:extent cx="2705100" cy="2660650"/>
            <wp:effectExtent l="0" t="0" r="0" b="6350"/>
            <wp:docPr id="53" name="image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6.jpg"/>
                    <pic:cNvPicPr preferRelativeResize="0"/>
                  </pic:nvPicPr>
                  <pic:blipFill rotWithShape="1">
                    <a:blip r:embed="rId123" cstate="print">
                      <a:extLst>
                        <a:ext uri="{28A0092B-C50C-407E-A947-70E740481C1C}">
                          <a14:useLocalDpi xmlns:a14="http://schemas.microsoft.com/office/drawing/2010/main"/>
                        </a:ext>
                      </a:extLst>
                    </a:blip>
                    <a:srcRect/>
                    <a:stretch/>
                  </pic:blipFill>
                  <pic:spPr bwMode="auto">
                    <a:xfrm>
                      <a:off x="0" y="0"/>
                      <a:ext cx="2705100" cy="2660650"/>
                    </a:xfrm>
                    <a:prstGeom prst="rect">
                      <a:avLst/>
                    </a:prstGeom>
                    <a:ln>
                      <a:noFill/>
                    </a:ln>
                    <a:extLst>
                      <a:ext uri="{53640926-AAD7-44d8-BBD7-CCE9431645EC}">
                        <a14:shadowObscured xmlns:a14="http://schemas.microsoft.com/office/drawing/2010/main"/>
                      </a:ext>
                    </a:extLst>
                  </pic:spPr>
                </pic:pic>
              </a:graphicData>
            </a:graphic>
          </wp:inline>
        </w:drawing>
      </w:r>
    </w:p>
    <w:p w14:paraId="2B3287F8" w14:textId="77777777" w:rsidR="005E4061" w:rsidRDefault="005E4061" w:rsidP="005E4061">
      <w:pPr>
        <w:pStyle w:val="Caption"/>
        <w:jc w:val="center"/>
        <w:rPr>
          <w:bCs w:val="0"/>
        </w:rPr>
      </w:pPr>
      <w:bookmarkStart w:id="562" w:name="_Ref435981661"/>
      <w:bookmarkStart w:id="563" w:name="_Toc431741371"/>
      <w:bookmarkStart w:id="564" w:name="_Toc437537943"/>
      <w:r w:rsidRPr="005309A6">
        <w:rPr>
          <w:bCs w:val="0"/>
        </w:rPr>
        <w:t xml:space="preserve">Figure </w:t>
      </w:r>
      <w:r>
        <w:rPr>
          <w:bCs w:val="0"/>
        </w:rPr>
        <w:fldChar w:fldCharType="begin"/>
      </w:r>
      <w:r>
        <w:rPr>
          <w:bCs w:val="0"/>
        </w:rPr>
        <w:instrText xml:space="preserve"> SEQ Figure \* ARABIC </w:instrText>
      </w:r>
      <w:r>
        <w:rPr>
          <w:bCs w:val="0"/>
        </w:rPr>
        <w:fldChar w:fldCharType="separate"/>
      </w:r>
      <w:r w:rsidR="006548F1">
        <w:rPr>
          <w:bCs w:val="0"/>
          <w:noProof/>
        </w:rPr>
        <w:t>89</w:t>
      </w:r>
      <w:r>
        <w:rPr>
          <w:bCs w:val="0"/>
        </w:rPr>
        <w:fldChar w:fldCharType="end"/>
      </w:r>
      <w:bookmarkEnd w:id="562"/>
      <w:r>
        <w:rPr>
          <w:bCs w:val="0"/>
          <w:noProof/>
        </w:rPr>
        <w:t>:</w:t>
      </w:r>
      <w:r w:rsidRPr="005309A6">
        <w:rPr>
          <w:bCs w:val="0"/>
        </w:rPr>
        <w:t xml:space="preserve"> </w:t>
      </w:r>
      <w:r w:rsidRPr="00041627">
        <w:t>SAMPA MWP1 "</w:t>
      </w:r>
      <w:r w:rsidRPr="005309A6">
        <w:rPr>
          <w:bCs w:val="0"/>
        </w:rPr>
        <w:t>chip 3"</w:t>
      </w:r>
      <w:bookmarkEnd w:id="563"/>
      <w:bookmarkEnd w:id="564"/>
    </w:p>
    <w:p w14:paraId="646CBF0F" w14:textId="77777777" w:rsidR="005E4061" w:rsidRPr="005E5F5A" w:rsidRDefault="005E4061" w:rsidP="007B479A">
      <w:pPr>
        <w:jc w:val="both"/>
        <w:sectPr w:rsidR="005E4061" w:rsidRPr="005E5F5A" w:rsidSect="008B7F4F">
          <w:type w:val="continuous"/>
          <w:pgSz w:w="12240" w:h="15840"/>
          <w:pgMar w:top="1440" w:right="1800" w:bottom="1440" w:left="1800" w:header="720" w:footer="720" w:gutter="0"/>
          <w:cols w:num="2" w:space="0"/>
          <w:titlePg/>
        </w:sectPr>
      </w:pPr>
    </w:p>
    <w:p w14:paraId="3AEA9038" w14:textId="1170F390" w:rsidR="005E4061" w:rsidRDefault="005E4061" w:rsidP="005E4061">
      <w:pPr>
        <w:jc w:val="both"/>
      </w:pPr>
      <w:r>
        <w:t xml:space="preserve">The critical preamplifier/shaper shows excellent preliminary results while the other 2 chips are still under evaluation by groups in Brazil and other CERN-associated institutions.  </w:t>
      </w:r>
      <w:r w:rsidR="003B0C50">
        <w:fldChar w:fldCharType="begin"/>
      </w:r>
      <w:r w:rsidR="003B0C50">
        <w:instrText xml:space="preserve"> REF _Ref435981748 \h </w:instrText>
      </w:r>
      <w:r w:rsidR="003B0C50">
        <w:fldChar w:fldCharType="separate"/>
      </w:r>
      <w:r w:rsidR="006548F1">
        <w:t xml:space="preserve">Figure </w:t>
      </w:r>
      <w:r w:rsidR="006548F1">
        <w:rPr>
          <w:noProof/>
        </w:rPr>
        <w:t>90</w:t>
      </w:r>
      <w:r w:rsidR="003B0C50">
        <w:fldChar w:fldCharType="end"/>
      </w:r>
      <w:r>
        <w:t xml:space="preserve"> shows the output signal of the prototype preamplifier/shaper. The shaping time of ~160 ns meets our TPC requirement. This very early prototype testing </w:t>
      </w:r>
      <w:r w:rsidR="003B0C50">
        <w:t xml:space="preserve">and it </w:t>
      </w:r>
      <w:r>
        <w:t>is meant mostly for the chip designers so we felt that it would not be necessary for the BNL Group to participate in this early effort.</w:t>
      </w:r>
    </w:p>
    <w:p w14:paraId="4BE12BF2" w14:textId="77777777" w:rsidR="003B0C50" w:rsidRDefault="003B0C50" w:rsidP="005E4061">
      <w:pPr>
        <w:jc w:val="both"/>
      </w:pPr>
    </w:p>
    <w:p w14:paraId="2A4F3B81" w14:textId="77777777" w:rsidR="003B0C50" w:rsidRDefault="003B0C50" w:rsidP="003B0C50">
      <w:pPr>
        <w:jc w:val="both"/>
      </w:pPr>
      <w:r>
        <w:t xml:space="preserve">The next stage, called MWP2 will integrate all the required features and is planned to be a full-scale prototype of the final design. It is hoped that the MWP2 version will be very close in functionality to the required design so that it might even be the final chip. However, enough time and resources were allocated in the design schedule to allow for another version, called MWP3, which would then be the final design. </w:t>
      </w:r>
    </w:p>
    <w:p w14:paraId="3CAA9263" w14:textId="77777777" w:rsidR="003B0C50" w:rsidRDefault="003B0C50" w:rsidP="003B0C50">
      <w:pPr>
        <w:jc w:val="both"/>
      </w:pPr>
    </w:p>
    <w:p w14:paraId="76BEC796" w14:textId="77777777" w:rsidR="003B0C50" w:rsidRPr="004F752C" w:rsidRDefault="003B0C50" w:rsidP="003B0C50">
      <w:pPr>
        <w:jc w:val="both"/>
        <w:rPr>
          <w:lang w:eastAsia="zh-CN"/>
        </w:rPr>
      </w:pPr>
      <w:r>
        <w:t xml:space="preserve">The BNL/STAR group has an agreement with the chip designers where we will obtain a number of MWP2 samples once they are available (assumed to be June 2016) with which we will commence our own testing in the realistic STAR TPC environment. </w:t>
      </w:r>
    </w:p>
    <w:p w14:paraId="53AB9227" w14:textId="77777777" w:rsidR="005E4061" w:rsidRDefault="005E4061" w:rsidP="005E4061">
      <w:pPr>
        <w:pStyle w:val="Normal2"/>
        <w:jc w:val="both"/>
      </w:pPr>
    </w:p>
    <w:p w14:paraId="7812CBE4" w14:textId="77777777" w:rsidR="005E4061" w:rsidRDefault="005E4061" w:rsidP="005E4061">
      <w:pPr>
        <w:pStyle w:val="Normal2"/>
        <w:keepNext/>
        <w:jc w:val="center"/>
      </w:pPr>
      <w:r>
        <w:rPr>
          <w:noProof/>
        </w:rPr>
        <w:drawing>
          <wp:inline distT="114300" distB="114300" distL="114300" distR="114300" wp14:anchorId="44450381" wp14:editId="26A43D03">
            <wp:extent cx="4288536" cy="2743200"/>
            <wp:effectExtent l="0" t="0" r="0" b="0"/>
            <wp:docPr id="55"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rotWithShape="1">
                    <a:blip r:embed="rId124" cstate="print">
                      <a:extLst>
                        <a:ext uri="{28A0092B-C50C-407E-A947-70E740481C1C}">
                          <a14:useLocalDpi xmlns:a14="http://schemas.microsoft.com/office/drawing/2010/main"/>
                        </a:ext>
                      </a:extLst>
                    </a:blip>
                    <a:srcRect/>
                    <a:stretch/>
                  </pic:blipFill>
                  <pic:spPr bwMode="auto">
                    <a:xfrm>
                      <a:off x="0" y="0"/>
                      <a:ext cx="4288536" cy="2743200"/>
                    </a:xfrm>
                    <a:prstGeom prst="rect">
                      <a:avLst/>
                    </a:prstGeom>
                    <a:ln>
                      <a:noFill/>
                    </a:ln>
                    <a:extLst>
                      <a:ext uri="{53640926-AAD7-44d8-BBD7-CCE9431645EC}">
                        <a14:shadowObscured xmlns:a14="http://schemas.microsoft.com/office/drawing/2010/main"/>
                      </a:ext>
                    </a:extLst>
                  </pic:spPr>
                </pic:pic>
              </a:graphicData>
            </a:graphic>
          </wp:inline>
        </w:drawing>
      </w:r>
    </w:p>
    <w:p w14:paraId="08D0E306" w14:textId="0C781810" w:rsidR="005E4061" w:rsidRPr="004F752C" w:rsidRDefault="005E4061" w:rsidP="007B479A">
      <w:pPr>
        <w:pStyle w:val="Caption"/>
        <w:spacing w:after="240"/>
      </w:pPr>
      <w:bookmarkStart w:id="565" w:name="_Ref435981748"/>
      <w:bookmarkStart w:id="566" w:name="_Toc431741372"/>
      <w:bookmarkStart w:id="567" w:name="_Toc437537944"/>
      <w:r>
        <w:t xml:space="preserve">Figure </w:t>
      </w:r>
      <w:r w:rsidR="00EF143A">
        <w:fldChar w:fldCharType="begin"/>
      </w:r>
      <w:r w:rsidR="00EF143A">
        <w:instrText xml:space="preserve"> SEQ Figure \* ARABIC </w:instrText>
      </w:r>
      <w:r w:rsidR="00EF143A">
        <w:fldChar w:fldCharType="separate"/>
      </w:r>
      <w:r w:rsidR="006548F1">
        <w:rPr>
          <w:noProof/>
        </w:rPr>
        <w:t>90</w:t>
      </w:r>
      <w:r w:rsidR="00EF143A">
        <w:rPr>
          <w:noProof/>
        </w:rPr>
        <w:fldChar w:fldCharType="end"/>
      </w:r>
      <w:bookmarkEnd w:id="565"/>
      <w:r>
        <w:rPr>
          <w:noProof/>
        </w:rPr>
        <w:t>:</w:t>
      </w:r>
      <w:r>
        <w:t xml:space="preserve"> Output signal of the SAMPA preamplifier/shaper. </w:t>
      </w:r>
      <w:r w:rsidR="003B0C50">
        <w:t>These are preliminary results from the</w:t>
      </w:r>
      <w:r>
        <w:t xml:space="preserve"> MWP1 "chip 1" evaluation</w:t>
      </w:r>
      <w:bookmarkEnd w:id="566"/>
      <w:r w:rsidR="003B0C50">
        <w:t>.</w:t>
      </w:r>
      <w:bookmarkEnd w:id="567"/>
    </w:p>
    <w:p w14:paraId="50A2252F" w14:textId="77777777" w:rsidR="005E4061" w:rsidRDefault="005E4061" w:rsidP="005E4061">
      <w:pPr>
        <w:pStyle w:val="Heading2"/>
      </w:pPr>
      <w:bookmarkStart w:id="568" w:name="_Toc431741277"/>
      <w:bookmarkStart w:id="569" w:name="_Toc437537848"/>
      <w:r>
        <w:t>Front-end Electronics Cards (“iFEE”)</w:t>
      </w:r>
      <w:bookmarkEnd w:id="568"/>
      <w:bookmarkEnd w:id="569"/>
    </w:p>
    <w:p w14:paraId="77796B44" w14:textId="64520506" w:rsidR="005E4061" w:rsidRDefault="005E4061" w:rsidP="005E4061">
      <w:pPr>
        <w:jc w:val="both"/>
      </w:pPr>
      <w:r>
        <w:t xml:space="preserve">The iFEEs are small printed circuit boards, which connect directly to the pads via the padplane connectors </w:t>
      </w:r>
      <w:r w:rsidR="003B0C50">
        <w:t xml:space="preserve">(see </w:t>
      </w:r>
      <w:r w:rsidR="003B0C50" w:rsidRPr="007B479A">
        <w:fldChar w:fldCharType="begin"/>
      </w:r>
      <w:r w:rsidR="003B0C50" w:rsidRPr="007B479A">
        <w:instrText xml:space="preserve"> REF _Ref435726816 \h </w:instrText>
      </w:r>
      <w:r w:rsidR="003B0C50">
        <w:instrText xml:space="preserve"> \* MERGEFORMAT </w:instrText>
      </w:r>
      <w:r w:rsidR="003B0C50" w:rsidRPr="007B479A">
        <w:fldChar w:fldCharType="separate"/>
      </w:r>
      <w:ins w:id="570" w:author="jhthomas" w:date="2015-12-10T19:08:00Z">
        <w:r w:rsidR="006548F1" w:rsidRPr="006548F1">
          <w:rPr>
            <w:bCs/>
            <w:rPrChange w:id="571" w:author="jhthomas" w:date="2015-12-10T19:08:00Z">
              <w:rPr>
                <w:bCs/>
                <w:sz w:val="20"/>
                <w:szCs w:val="20"/>
              </w:rPr>
            </w:rPrChange>
          </w:rPr>
          <w:t xml:space="preserve">Figure </w:t>
        </w:r>
        <w:r w:rsidR="006548F1" w:rsidRPr="006548F1">
          <w:rPr>
            <w:bCs/>
            <w:noProof/>
            <w:rPrChange w:id="572" w:author="jhthomas" w:date="2015-12-10T19:08:00Z">
              <w:rPr>
                <w:bCs/>
                <w:noProof/>
                <w:sz w:val="20"/>
                <w:szCs w:val="20"/>
              </w:rPr>
            </w:rPrChange>
          </w:rPr>
          <w:t>52</w:t>
        </w:r>
      </w:ins>
      <w:del w:id="573" w:author="jhthomas" w:date="2015-12-10T19:08:00Z">
        <w:r w:rsidR="00B67409" w:rsidRPr="00B67409" w:rsidDel="006548F1">
          <w:rPr>
            <w:bCs/>
          </w:rPr>
          <w:delText xml:space="preserve">Figure </w:delText>
        </w:r>
        <w:r w:rsidR="00B67409" w:rsidRPr="00B67409" w:rsidDel="006548F1">
          <w:rPr>
            <w:bCs/>
            <w:noProof/>
          </w:rPr>
          <w:delText>52</w:delText>
        </w:r>
      </w:del>
      <w:r w:rsidR="003B0C50" w:rsidRPr="007B479A">
        <w:fldChar w:fldCharType="end"/>
      </w:r>
      <w:r>
        <w:t>) and will house the SAMPA ASICs. The iFEE also contains an FPGA, which is the controller that will set various SAMPA operating parameters during the configuration phase.  During the data-taking phase, the FPGA will multiplex the data onto a fast serial link towards the Readout Board (see next section). It will also supply the correct regulated voltages to the SAMPA chips as well as the necessary reference voltages for SAMPA’s ADC. The power to the FEE is provided via links from the RDO board. The FPGA will be configured over the cable links from the RDO.</w:t>
      </w:r>
    </w:p>
    <w:p w14:paraId="0814FED3" w14:textId="77777777" w:rsidR="005E4061" w:rsidRDefault="005E4061" w:rsidP="005E4061">
      <w:pPr>
        <w:jc w:val="both"/>
      </w:pPr>
    </w:p>
    <w:p w14:paraId="2880A684" w14:textId="77777777" w:rsidR="005E4061" w:rsidRDefault="005E4061" w:rsidP="005E4061">
      <w:pPr>
        <w:jc w:val="both"/>
      </w:pPr>
      <w:r>
        <w:t>We don’t yet have the 32-channel SAMPA prototypes so we chose to design and produce a pre-prototype FEE (“ppFEE”) card, which has all the other necessary features apart from the actual SAMPA chips. Since we know the major features and protocols of the SAMPA chip this pre-prototype card will serve as an early development platform for most of the VHDL firmware and also includes a simple SAMPA-chip emulator in firmware and parts of the hardware.</w:t>
      </w:r>
    </w:p>
    <w:p w14:paraId="6A80E2D4" w14:textId="77777777" w:rsidR="005E4061" w:rsidRDefault="005E4061" w:rsidP="005E4061">
      <w:pPr>
        <w:jc w:val="both"/>
      </w:pPr>
    </w:p>
    <w:p w14:paraId="6D8AC6CA" w14:textId="08D6A525" w:rsidR="005E4061" w:rsidRDefault="005E4061" w:rsidP="005E4061">
      <w:pPr>
        <w:jc w:val="both"/>
      </w:pPr>
      <w:r>
        <w:t xml:space="preserve">The pre-prototype has been produced and the most important features of the card have been evaluated and confirmed: fast serial protocol to the iRDO, remote FPGA configuration, power distribution. The ppFEE is shown in </w:t>
      </w:r>
      <w:r w:rsidR="003B0C50">
        <w:fldChar w:fldCharType="begin"/>
      </w:r>
      <w:r w:rsidR="003B0C50">
        <w:instrText xml:space="preserve"> REF _Ref435981889 \h </w:instrText>
      </w:r>
      <w:r w:rsidR="003B0C50">
        <w:fldChar w:fldCharType="separate"/>
      </w:r>
      <w:ins w:id="574" w:author="jhthomas" w:date="2015-12-10T19:08:00Z">
        <w:r w:rsidR="006548F1" w:rsidRPr="005309A6">
          <w:t xml:space="preserve">Figure </w:t>
        </w:r>
        <w:r w:rsidR="006548F1">
          <w:rPr>
            <w:bCs/>
            <w:noProof/>
          </w:rPr>
          <w:t>91</w:t>
        </w:r>
      </w:ins>
      <w:del w:id="575" w:author="jhthomas" w:date="2015-12-10T19:08:00Z">
        <w:r w:rsidR="00B67409" w:rsidRPr="005309A6" w:rsidDel="006548F1">
          <w:delText xml:space="preserve">Figure </w:delText>
        </w:r>
        <w:r w:rsidR="00B67409" w:rsidDel="006548F1">
          <w:rPr>
            <w:bCs/>
            <w:noProof/>
          </w:rPr>
          <w:delText>91</w:delText>
        </w:r>
      </w:del>
      <w:r w:rsidR="003B0C50">
        <w:fldChar w:fldCharType="end"/>
      </w:r>
      <w:r>
        <w:t xml:space="preserve">. </w:t>
      </w:r>
      <w:r w:rsidR="003B0C50">
        <w:t xml:space="preserve"> </w:t>
      </w:r>
      <w:r>
        <w:t>Further firmware development is ongoing.</w:t>
      </w:r>
    </w:p>
    <w:p w14:paraId="7FF9232C" w14:textId="77777777" w:rsidR="005E4061" w:rsidRDefault="005E4061" w:rsidP="005E4061">
      <w:pPr>
        <w:jc w:val="both"/>
      </w:pPr>
    </w:p>
    <w:p w14:paraId="35BBDD1E" w14:textId="4B07DE75" w:rsidR="003B0C50" w:rsidRDefault="003B0C50" w:rsidP="003B0C50">
      <w:pPr>
        <w:jc w:val="both"/>
      </w:pPr>
      <w:r>
        <w:t>Once the MWP2 SAMPA chips become available we plan to modify or add the necessary parts to the ppFEE which relate to the actual SAMPA. All other components should stay intact, thus we expect a quick redesign with minimal effort.</w:t>
      </w:r>
    </w:p>
    <w:p w14:paraId="35A27DAB" w14:textId="77777777" w:rsidR="003B0C50" w:rsidRDefault="003B0C50" w:rsidP="005E4061">
      <w:pPr>
        <w:jc w:val="both"/>
      </w:pPr>
    </w:p>
    <w:p w14:paraId="13C74F7D" w14:textId="77777777" w:rsidR="005E4061" w:rsidRDefault="005E4061" w:rsidP="005E4061">
      <w:pPr>
        <w:pStyle w:val="Normal2"/>
        <w:keepNext/>
        <w:spacing w:before="120"/>
        <w:jc w:val="center"/>
      </w:pPr>
      <w:r>
        <w:rPr>
          <w:noProof/>
        </w:rPr>
        <w:drawing>
          <wp:inline distT="114300" distB="114300" distL="114300" distR="114300" wp14:anchorId="05C56B11" wp14:editId="16867569">
            <wp:extent cx="2743200" cy="3657600"/>
            <wp:effectExtent l="0" t="0" r="0" b="0"/>
            <wp:docPr id="58" name="imag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25" cstate="print">
                      <a:extLst>
                        <a:ext uri="{BEBA8EAE-BF5A-486C-A8C5-ECC9F3942E4B}">
                          <a14:imgProps xmlns:a14="http://schemas.microsoft.com/office/drawing/2010/main">
                            <a14:imgLayer r:embed="rId126">
                              <a14:imgEffect>
                                <a14:sharpenSoften amount="5000"/>
                              </a14:imgEffect>
                              <a14:imgEffect>
                                <a14:brightnessContrast bright="5000" contrast="10000"/>
                              </a14:imgEffect>
                            </a14:imgLayer>
                          </a14:imgProps>
                        </a:ext>
                        <a:ext uri="{28A0092B-C50C-407E-A947-70E740481C1C}">
                          <a14:useLocalDpi xmlns:a14="http://schemas.microsoft.com/office/drawing/2010/main"/>
                        </a:ext>
                      </a:extLst>
                    </a:blip>
                    <a:srcRect/>
                    <a:stretch>
                      <a:fillRect/>
                    </a:stretch>
                  </pic:blipFill>
                  <pic:spPr>
                    <a:xfrm>
                      <a:off x="0" y="0"/>
                      <a:ext cx="2743200" cy="3657600"/>
                    </a:xfrm>
                    <a:prstGeom prst="rect">
                      <a:avLst/>
                    </a:prstGeom>
                    <a:ln/>
                  </pic:spPr>
                </pic:pic>
              </a:graphicData>
            </a:graphic>
          </wp:inline>
        </w:drawing>
      </w:r>
    </w:p>
    <w:p w14:paraId="604135AA" w14:textId="77777777" w:rsidR="005E4061" w:rsidRDefault="005E4061" w:rsidP="005E4061">
      <w:pPr>
        <w:pStyle w:val="Caption"/>
        <w:spacing w:after="240"/>
        <w:jc w:val="center"/>
      </w:pPr>
      <w:bookmarkStart w:id="576" w:name="_Ref435981889"/>
      <w:bookmarkStart w:id="577" w:name="_Toc431741373"/>
      <w:bookmarkStart w:id="578" w:name="_Toc437537945"/>
      <w:r w:rsidRPr="005309A6">
        <w:rPr>
          <w:bCs w:val="0"/>
        </w:rPr>
        <w:t xml:space="preserve">Figure </w:t>
      </w:r>
      <w:r>
        <w:rPr>
          <w:bCs w:val="0"/>
        </w:rPr>
        <w:fldChar w:fldCharType="begin"/>
      </w:r>
      <w:r>
        <w:rPr>
          <w:bCs w:val="0"/>
        </w:rPr>
        <w:instrText xml:space="preserve"> SEQ Figure \* ARABIC </w:instrText>
      </w:r>
      <w:r>
        <w:rPr>
          <w:bCs w:val="0"/>
        </w:rPr>
        <w:fldChar w:fldCharType="separate"/>
      </w:r>
      <w:r w:rsidR="006548F1">
        <w:rPr>
          <w:bCs w:val="0"/>
          <w:noProof/>
        </w:rPr>
        <w:t>91</w:t>
      </w:r>
      <w:r>
        <w:rPr>
          <w:bCs w:val="0"/>
        </w:rPr>
        <w:fldChar w:fldCharType="end"/>
      </w:r>
      <w:bookmarkEnd w:id="576"/>
      <w:r>
        <w:rPr>
          <w:bCs w:val="0"/>
          <w:noProof/>
        </w:rPr>
        <w:t>:</w:t>
      </w:r>
      <w:r w:rsidRPr="005309A6">
        <w:rPr>
          <w:bCs w:val="0"/>
        </w:rPr>
        <w:t xml:space="preserve"> Pre-prototye iFEE (ppFEE) electronic card shown plugged into the padplane</w:t>
      </w:r>
      <w:bookmarkEnd w:id="577"/>
      <w:bookmarkEnd w:id="578"/>
    </w:p>
    <w:p w14:paraId="12B7F291" w14:textId="77777777" w:rsidR="005E4061" w:rsidRDefault="005E4061" w:rsidP="005E4061">
      <w:pPr>
        <w:jc w:val="both"/>
      </w:pPr>
      <w:r>
        <w:t>The iFEEs need to be mounted on the TPC Sector in a secure fashion. The mounting structure will also serve as an excellent electronics signal ground and will provide the iFEE electronics with water cooling. To minimize this effort we are currently designing the iFEE to match the existing TPC’s cooling and mounting manifolds since we will reuse the actual existing manifolds once we dismount the old TPC sectors during the de-installation phase.</w:t>
      </w:r>
    </w:p>
    <w:p w14:paraId="35E16770" w14:textId="77777777" w:rsidR="005E4061" w:rsidRPr="004F752C" w:rsidRDefault="005E4061" w:rsidP="005E4061">
      <w:pPr>
        <w:rPr>
          <w:lang w:eastAsia="zh-CN"/>
        </w:rPr>
      </w:pPr>
    </w:p>
    <w:p w14:paraId="234A0776" w14:textId="77777777" w:rsidR="005E4061" w:rsidRPr="004F752C" w:rsidRDefault="005E4061" w:rsidP="005E4061">
      <w:pPr>
        <w:pStyle w:val="Heading2"/>
      </w:pPr>
      <w:bookmarkStart w:id="579" w:name="_Toc431741278"/>
      <w:bookmarkStart w:id="580" w:name="_Toc437537849"/>
      <w:r>
        <w:t>Readout Boards (“iRDO”)</w:t>
      </w:r>
      <w:bookmarkEnd w:id="579"/>
      <w:bookmarkEnd w:id="580"/>
    </w:p>
    <w:p w14:paraId="6A0CF030" w14:textId="3EC5758D" w:rsidR="005E4061" w:rsidRDefault="005E4061" w:rsidP="005E4061">
      <w:pPr>
        <w:jc w:val="both"/>
      </w:pPr>
      <w:r>
        <w:t>The iRDO is an electronics board, which serves a number of purposes within the electronics chain of the iTPC upgrade. It acts as the multiplexer for the SAMPA data coming from the iFEEs onto the STAR-standard fiber links</w:t>
      </w:r>
      <w:r w:rsidR="003B0C50">
        <w:t xml:space="preserve"> </w:t>
      </w:r>
      <w:r>
        <w:t xml:space="preserve">which connect to the DAQ Sector PCs. It also serves as the STAR trigger and clock interface/control to the iFEE and SAMPA. </w:t>
      </w:r>
      <w:r w:rsidR="003B0C50">
        <w:t>Finally, i</w:t>
      </w:r>
      <w:r>
        <w:t>t provides power regulation and fan-out from the remote power supplies down to the iFEEs and provides the necessary PROMs for the iFEE FPGA remote configuration.</w:t>
      </w:r>
    </w:p>
    <w:p w14:paraId="0D6755BB" w14:textId="77777777" w:rsidR="005E4061" w:rsidRDefault="005E4061" w:rsidP="005E4061">
      <w:pPr>
        <w:jc w:val="both"/>
      </w:pPr>
    </w:p>
    <w:p w14:paraId="505096D0" w14:textId="77777777" w:rsidR="005E4061" w:rsidRDefault="005E4061" w:rsidP="005E4061">
      <w:pPr>
        <w:jc w:val="both"/>
      </w:pPr>
      <w:r>
        <w:t>Similar to the current RDO, these functions will be combined in a single PCB with a larger FPGA. The iRDO will also house commercially available fiber optical interface cards (SIU, Cerntech Ltd). We plan to use fast serial links for the transfer of data from the iFEE to the iRDO thus eliminating the current wide flat cables. This should also lower the overall mass of the new electronics system.</w:t>
      </w:r>
    </w:p>
    <w:p w14:paraId="3EB68606" w14:textId="77777777" w:rsidR="005E4061" w:rsidRDefault="005E4061" w:rsidP="005E4061">
      <w:pPr>
        <w:jc w:val="both"/>
      </w:pPr>
    </w:p>
    <w:p w14:paraId="7B40738F" w14:textId="1ED97A78" w:rsidR="005E4061" w:rsidRDefault="005E4061" w:rsidP="005E4061">
      <w:pPr>
        <w:jc w:val="both"/>
      </w:pPr>
      <w:r>
        <w:t xml:space="preserve">Based upon these requirements as well as the FEE design we designed and produced an iRDO prototype card, which can control 8 iFEEs and has all the other necessary features (see </w:t>
      </w:r>
      <w:r w:rsidR="003B0C50">
        <w:fldChar w:fldCharType="begin"/>
      </w:r>
      <w:r w:rsidR="003B0C50">
        <w:instrText xml:space="preserve"> REF _Ref435982371 \h </w:instrText>
      </w:r>
      <w:r w:rsidR="003B0C50">
        <w:fldChar w:fldCharType="separate"/>
      </w:r>
      <w:r w:rsidR="006548F1">
        <w:t xml:space="preserve">Figure </w:t>
      </w:r>
      <w:r w:rsidR="006548F1">
        <w:rPr>
          <w:noProof/>
        </w:rPr>
        <w:t>92</w:t>
      </w:r>
      <w:r w:rsidR="003B0C50">
        <w:fldChar w:fldCharType="end"/>
      </w:r>
      <w:r>
        <w:t>).  This prototype board is undergoing testing at this time.</w:t>
      </w:r>
    </w:p>
    <w:p w14:paraId="3BBA3BB6" w14:textId="77777777" w:rsidR="005E4061" w:rsidRDefault="005E4061" w:rsidP="005E4061">
      <w:pPr>
        <w:jc w:val="both"/>
      </w:pPr>
    </w:p>
    <w:p w14:paraId="729178C6" w14:textId="77777777" w:rsidR="005E4061" w:rsidRDefault="005E4061" w:rsidP="005E4061">
      <w:pPr>
        <w:pStyle w:val="Normal2"/>
        <w:keepNext/>
        <w:spacing w:line="240" w:lineRule="auto"/>
        <w:jc w:val="center"/>
      </w:pPr>
      <w:r>
        <w:rPr>
          <w:noProof/>
        </w:rPr>
        <w:drawing>
          <wp:inline distT="0" distB="0" distL="0" distR="0" wp14:anchorId="529EE098" wp14:editId="0CAD51E7">
            <wp:extent cx="4816475" cy="3621405"/>
            <wp:effectExtent l="0" t="0" r="3175" b="0"/>
            <wp:docPr id="92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cstate="print">
                      <a:extLst>
                        <a:ext uri="{BEBA8EAE-BF5A-486C-A8C5-ECC9F3942E4B}">
                          <a14:imgProps xmlns:a14="http://schemas.microsoft.com/office/drawing/2010/main">
                            <a14:imgLayer r:embed="rId128">
                              <a14:imgEffect>
                                <a14:sharpenSoften amount="12000"/>
                              </a14:imgEffect>
                              <a14:imgEffect>
                                <a14:brightnessContrast contrast="10000"/>
                              </a14:imgEffect>
                            </a14:imgLayer>
                          </a14:imgProps>
                        </a:ext>
                        <a:ext uri="{28A0092B-C50C-407E-A947-70E740481C1C}">
                          <a14:useLocalDpi xmlns:a14="http://schemas.microsoft.com/office/drawing/2010/main"/>
                        </a:ext>
                      </a:extLst>
                    </a:blip>
                    <a:srcRect/>
                    <a:stretch>
                      <a:fillRect/>
                    </a:stretch>
                  </pic:blipFill>
                  <pic:spPr bwMode="auto">
                    <a:xfrm>
                      <a:off x="0" y="0"/>
                      <a:ext cx="4816475" cy="3621405"/>
                    </a:xfrm>
                    <a:prstGeom prst="rect">
                      <a:avLst/>
                    </a:prstGeom>
                    <a:noFill/>
                  </pic:spPr>
                </pic:pic>
              </a:graphicData>
            </a:graphic>
          </wp:inline>
        </w:drawing>
      </w:r>
    </w:p>
    <w:p w14:paraId="31093C9A" w14:textId="29FA3A3E" w:rsidR="005E4061" w:rsidRDefault="005E4061" w:rsidP="007B479A">
      <w:pPr>
        <w:pStyle w:val="Caption"/>
        <w:jc w:val="center"/>
      </w:pPr>
      <w:bookmarkStart w:id="581" w:name="_Ref435982371"/>
      <w:bookmarkStart w:id="582" w:name="_Toc431741374"/>
      <w:bookmarkStart w:id="583" w:name="_Toc437537946"/>
      <w:r>
        <w:t xml:space="preserve">Figure </w:t>
      </w:r>
      <w:r w:rsidR="00EF143A">
        <w:fldChar w:fldCharType="begin"/>
      </w:r>
      <w:r w:rsidR="00EF143A">
        <w:instrText xml:space="preserve"> SEQ Figure \* ARABIC </w:instrText>
      </w:r>
      <w:r w:rsidR="00EF143A">
        <w:fldChar w:fldCharType="separate"/>
      </w:r>
      <w:r w:rsidR="006548F1">
        <w:rPr>
          <w:noProof/>
        </w:rPr>
        <w:t>92</w:t>
      </w:r>
      <w:r w:rsidR="00EF143A">
        <w:rPr>
          <w:noProof/>
        </w:rPr>
        <w:fldChar w:fldCharType="end"/>
      </w:r>
      <w:bookmarkEnd w:id="581"/>
      <w:r>
        <w:t>: iRDO prototype.</w:t>
      </w:r>
      <w:bookmarkEnd w:id="582"/>
      <w:bookmarkEnd w:id="583"/>
    </w:p>
    <w:p w14:paraId="4A66B25E" w14:textId="77777777" w:rsidR="005E4061" w:rsidRDefault="005E4061" w:rsidP="005E4061">
      <w:pPr>
        <w:jc w:val="both"/>
      </w:pPr>
    </w:p>
    <w:p w14:paraId="60D5927E" w14:textId="77777777" w:rsidR="005E4061" w:rsidRDefault="005E4061" w:rsidP="005E4061">
      <w:pPr>
        <w:pStyle w:val="Heading3"/>
      </w:pPr>
      <w:bookmarkStart w:id="584" w:name="_Toc431741279"/>
      <w:bookmarkStart w:id="585" w:name="_Toc437537850"/>
      <w:r>
        <w:t>Ancillary Connections &amp; Components</w:t>
      </w:r>
      <w:bookmarkEnd w:id="584"/>
      <w:bookmarkEnd w:id="585"/>
    </w:p>
    <w:p w14:paraId="7C61DD83" w14:textId="77777777" w:rsidR="005E4061" w:rsidRDefault="005E4061" w:rsidP="005E4061">
      <w:pPr>
        <w:pStyle w:val="Normal2"/>
        <w:jc w:val="both"/>
      </w:pPr>
    </w:p>
    <w:p w14:paraId="517BE074" w14:textId="77777777" w:rsidR="005E4061" w:rsidRDefault="005E4061" w:rsidP="005E4061">
      <w:pPr>
        <w:jc w:val="both"/>
      </w:pPr>
      <w:r>
        <w:t>Part of the electronics upgrade for the iTPC will be various small electronics boards and electrical connections, which exist on the strongback and frames of the inner sector. The design of all of these boards is driven by either the MWPC or the mechanical groups. However, the BNL/STAR Electronics Group will provide expertise and will be responsible for the production and testing of these boards.</w:t>
      </w:r>
    </w:p>
    <w:p w14:paraId="185E9158" w14:textId="77777777" w:rsidR="005E4061" w:rsidRDefault="005E4061" w:rsidP="005E4061">
      <w:pPr>
        <w:jc w:val="both"/>
      </w:pPr>
    </w:p>
    <w:p w14:paraId="7EFA9037" w14:textId="77777777" w:rsidR="005E4061" w:rsidRDefault="005E4061" w:rsidP="005E4061">
      <w:pPr>
        <w:jc w:val="both"/>
      </w:pPr>
      <w:r>
        <w:t>The anode high voltage wires connect to the MWPC wires via standard HV-type connectors. There are 4 independent connectors per inner sector. Additionally, each wire of the MWPC needs to be grounded via a 50 MOhm resistor. This will be accomplished through a series of small PCB cards mounted on the strongback itself, similar to the current design. The placement of the HV connectors, the routing of the high voltage to the amplification wires as well as the grounding cards is expected to closely mimic the current design.</w:t>
      </w:r>
    </w:p>
    <w:p w14:paraId="6D7B9779" w14:textId="77777777" w:rsidR="005E4061" w:rsidRDefault="005E4061" w:rsidP="005E4061">
      <w:pPr>
        <w:jc w:val="both"/>
      </w:pPr>
    </w:p>
    <w:p w14:paraId="396EE2C9" w14:textId="77777777" w:rsidR="005E4061" w:rsidRDefault="005E4061" w:rsidP="005E4061">
      <w:pPr>
        <w:jc w:val="both"/>
      </w:pPr>
      <w:r>
        <w:t>The “Ground Plane Pulser” is a gain and timing calibration component, which represents a single BNC-type connector connecting the ground wires of the MWPC to an external pulse generator. We plan to closely mimic the current successful design. There is one such connection per inner sector.</w:t>
      </w:r>
    </w:p>
    <w:p w14:paraId="6DFF0D29" w14:textId="77777777" w:rsidR="005E4061" w:rsidRDefault="005E4061" w:rsidP="005E4061">
      <w:pPr>
        <w:jc w:val="both"/>
      </w:pPr>
    </w:p>
    <w:p w14:paraId="6CA8DD6C" w14:textId="77777777" w:rsidR="005E4061" w:rsidRDefault="005E4061" w:rsidP="005E4061">
      <w:pPr>
        <w:jc w:val="both"/>
      </w:pPr>
      <w:r>
        <w:t>The Gated Grid wires need a connection to the external Gated Grid pulse generators. The connections are accomplished using a connector, which provides the feedthrough from the gated grid wires, via BNC-type connectors to external GG generators. We plan to closely mimic the current design. There is one such connection per inner sector.</w:t>
      </w:r>
    </w:p>
    <w:p w14:paraId="254357EB" w14:textId="77777777" w:rsidR="005E4061" w:rsidRPr="004F752C" w:rsidRDefault="005E4061" w:rsidP="005E4061">
      <w:pPr>
        <w:rPr>
          <w:lang w:eastAsia="zh-CN"/>
        </w:rPr>
      </w:pPr>
    </w:p>
    <w:p w14:paraId="2390AA90" w14:textId="77777777" w:rsidR="005E4061" w:rsidRDefault="005E4061" w:rsidP="005E4061">
      <w:pPr>
        <w:pStyle w:val="Heading2"/>
      </w:pPr>
      <w:bookmarkStart w:id="586" w:name="_Toc431741280"/>
      <w:bookmarkStart w:id="587" w:name="_Toc437537851"/>
      <w:r>
        <w:t>Power Distribution and Power Supplies</w:t>
      </w:r>
      <w:bookmarkEnd w:id="586"/>
      <w:bookmarkEnd w:id="587"/>
    </w:p>
    <w:p w14:paraId="7FEC2821" w14:textId="77777777" w:rsidR="005E4061" w:rsidRDefault="005E4061" w:rsidP="005E4061">
      <w:pPr>
        <w:jc w:val="both"/>
      </w:pPr>
      <w:r>
        <w:t>In the current TPC power distribution scheme, each RDO (and associated FEE cards) is powered by one dedicated dual-voltage power supply (for analog and digital subsystems of the electronics) located in the TPC Power Supply Racks on the STAR South Platform.</w:t>
      </w:r>
    </w:p>
    <w:p w14:paraId="21CC87AE" w14:textId="77777777" w:rsidR="005E4061" w:rsidRDefault="005E4061" w:rsidP="005E4061">
      <w:pPr>
        <w:jc w:val="both"/>
      </w:pPr>
    </w:p>
    <w:p w14:paraId="3E7DE445" w14:textId="77777777" w:rsidR="005E4061" w:rsidRDefault="005E4061" w:rsidP="005E4061">
      <w:pPr>
        <w:jc w:val="both"/>
      </w:pPr>
      <w:r>
        <w:t xml:space="preserve">The existing cables (and connectors) with their current and voltage rating are deemed to be sufficient for the new electronics so we plan to reuse them. However, the current power supplies can’t provide sufficient power for the new electronics and will need to be either replaced or supplemented. We are investigating two possible approaches: </w:t>
      </w:r>
    </w:p>
    <w:p w14:paraId="7EAAFE88" w14:textId="77777777" w:rsidR="005E4061" w:rsidRDefault="005E4061" w:rsidP="005E4061">
      <w:pPr>
        <w:jc w:val="both"/>
      </w:pPr>
    </w:p>
    <w:p w14:paraId="00F3B4F3" w14:textId="2D027D8C" w:rsidR="005E4061" w:rsidRDefault="005E4061" w:rsidP="005E4061">
      <w:pPr>
        <w:pStyle w:val="ListParagraph"/>
        <w:numPr>
          <w:ilvl w:val="0"/>
          <w:numId w:val="36"/>
        </w:numPr>
        <w:jc w:val="both"/>
      </w:pPr>
      <w:r w:rsidRPr="00041627">
        <w:rPr>
          <w:i/>
        </w:rPr>
        <w:t>Option A</w:t>
      </w:r>
      <w:r>
        <w:t>: replace the current pow</w:t>
      </w:r>
      <w:r w:rsidR="003B0C50">
        <w:t xml:space="preserve">er supplies using </w:t>
      </w:r>
      <w:r>
        <w:t>a highe</w:t>
      </w:r>
      <w:r w:rsidR="003B0C50">
        <w:t>r power rating</w:t>
      </w:r>
    </w:p>
    <w:p w14:paraId="20718667" w14:textId="5E75B57E" w:rsidR="005E4061" w:rsidRDefault="005E4061" w:rsidP="005E4061">
      <w:pPr>
        <w:pStyle w:val="ListParagraph"/>
        <w:numPr>
          <w:ilvl w:val="0"/>
          <w:numId w:val="36"/>
        </w:numPr>
        <w:jc w:val="both"/>
      </w:pPr>
      <w:r w:rsidRPr="00041627">
        <w:rPr>
          <w:i/>
        </w:rPr>
        <w:t>Option B</w:t>
      </w:r>
      <w:r>
        <w:t>: a</w:t>
      </w:r>
      <w:r w:rsidR="003B0C50">
        <w:t>dd 48 additional power supplies</w:t>
      </w:r>
    </w:p>
    <w:p w14:paraId="3E3DD2C5" w14:textId="77777777" w:rsidR="005E4061" w:rsidRDefault="005E4061" w:rsidP="005E4061">
      <w:pPr>
        <w:jc w:val="both"/>
      </w:pPr>
    </w:p>
    <w:p w14:paraId="64CB9B21" w14:textId="53972439" w:rsidR="005E4061" w:rsidRDefault="005E4061" w:rsidP="005E4061">
      <w:pPr>
        <w:jc w:val="both"/>
      </w:pPr>
      <w:r>
        <w:t>The preferred option is A because we would not need additional space and we could also keep our remote control system intact. We will continue to investigate these options as we gain more experience with the new SAMPA ASIC’s power consumption.</w:t>
      </w:r>
    </w:p>
    <w:p w14:paraId="720B3520" w14:textId="77777777" w:rsidR="005E4061" w:rsidRPr="004F752C" w:rsidRDefault="005E4061" w:rsidP="005E4061">
      <w:pPr>
        <w:rPr>
          <w:lang w:eastAsia="zh-CN"/>
        </w:rPr>
      </w:pPr>
    </w:p>
    <w:p w14:paraId="3301FB4C" w14:textId="77777777" w:rsidR="005E4061" w:rsidRDefault="005E4061" w:rsidP="005E4061">
      <w:pPr>
        <w:pStyle w:val="Heading2"/>
      </w:pPr>
      <w:bookmarkStart w:id="588" w:name="_Toc431741281"/>
      <w:bookmarkStart w:id="589" w:name="_Toc437537852"/>
      <w:r>
        <w:t>DAQ Backend</w:t>
      </w:r>
      <w:bookmarkEnd w:id="588"/>
      <w:bookmarkEnd w:id="589"/>
    </w:p>
    <w:p w14:paraId="6E125106" w14:textId="77777777" w:rsidR="005E4061" w:rsidRDefault="005E4061" w:rsidP="005E4061">
      <w:pPr>
        <w:jc w:val="both"/>
      </w:pPr>
      <w:r>
        <w:t>To match the increased number of channels we also need to add additional components to the TPC’s STAR DAQ system for the twofold increase in data volume from the inner sectors.</w:t>
      </w:r>
    </w:p>
    <w:p w14:paraId="4FBB38C8" w14:textId="77777777" w:rsidR="005E4061" w:rsidRDefault="005E4061" w:rsidP="005E4061">
      <w:pPr>
        <w:jc w:val="both"/>
      </w:pPr>
    </w:p>
    <w:p w14:paraId="5C7E362F" w14:textId="77777777" w:rsidR="005E4061" w:rsidRDefault="005E4061" w:rsidP="005E4061">
      <w:pPr>
        <w:jc w:val="both"/>
      </w:pPr>
      <w:r>
        <w:t>We plan to add 2 additional bidirectional fiber links per inner sector for a total of 48 new bidirectional fiber links. There are no particular space constraints but the fibers need to be purchased and installed.</w:t>
      </w:r>
    </w:p>
    <w:p w14:paraId="70F187A2" w14:textId="77777777" w:rsidR="005E4061" w:rsidRDefault="005E4061" w:rsidP="005E4061">
      <w:pPr>
        <w:jc w:val="both"/>
      </w:pPr>
    </w:p>
    <w:p w14:paraId="7CED3487" w14:textId="77777777" w:rsidR="005E4061" w:rsidRDefault="005E4061" w:rsidP="005E4061">
      <w:pPr>
        <w:jc w:val="both"/>
      </w:pPr>
      <w:r>
        <w:t>We also need to add 24 more dual-channel Optical Receiver Cards (RORCs) to our current DAQ system. These cards were developed for the ALICE experiment at CERN and are currently in use everywhere in the STAR DAQ system. Each RORC controls 2 bidirectional fiber links. The new RORC cards use the newer PCIe bus interface (as opposed to the older PCI-X interface) but we have already developed the necessary device driver software and these newer boards are already in use in STAR. We plan to procure those cards from the manufacturer (Cerntech Ltd) in this newer PCIe format.</w:t>
      </w:r>
    </w:p>
    <w:p w14:paraId="330527CA" w14:textId="77777777" w:rsidR="005E4061" w:rsidRDefault="005E4061" w:rsidP="005E4061">
      <w:pPr>
        <w:jc w:val="both"/>
      </w:pPr>
    </w:p>
    <w:p w14:paraId="67D436E3" w14:textId="77777777" w:rsidR="005E4061" w:rsidRDefault="005E4061" w:rsidP="005E4061">
      <w:pPr>
        <w:jc w:val="both"/>
      </w:pPr>
      <w:r>
        <w:t>The Processing Units, which hold the RORC cards are standard 3U rack mountable PCs with 8 CPU cores, 4 GB or RAM and small disks with 2 free PCIe slots, which will hold 2 dual-channel RORC cards (for a total of 4 fiber links per PC). The PCs will be configured in exactly the same way as the current DAQ PCs. The PCs are available off-the-shelf and we need to purchase 12 such devices. We plan to install them next to the current PCs in racks in the STAR “DAQ Room” where there is enough space available.</w:t>
      </w:r>
    </w:p>
    <w:p w14:paraId="534A9FBE" w14:textId="77777777" w:rsidR="005E4061" w:rsidRDefault="005E4061" w:rsidP="005E4061">
      <w:pPr>
        <w:jc w:val="both"/>
      </w:pPr>
    </w:p>
    <w:p w14:paraId="70DF30D6" w14:textId="77777777" w:rsidR="005E4061" w:rsidRDefault="005E4061" w:rsidP="005E4061">
      <w:pPr>
        <w:jc w:val="both"/>
      </w:pPr>
      <w:r>
        <w:t>Since we are increasing the overall TPC data volume by about 30% we will need to purchase and install 2-3 additional DAQ Event Builder PCs. This does not present any issues.</w:t>
      </w:r>
    </w:p>
    <w:p w14:paraId="78E139A1" w14:textId="3FE6FBBE" w:rsidR="00F12C5D" w:rsidRDefault="00F12C5D">
      <w:pPr>
        <w:rPr>
          <w:rFonts w:eastAsia="Cambria"/>
          <w:b/>
          <w:bCs/>
          <w:noProof/>
          <w:color w:val="000000"/>
          <w:sz w:val="32"/>
          <w:szCs w:val="32"/>
          <w:lang w:eastAsia="zh-CN"/>
        </w:rPr>
      </w:pPr>
      <w:bookmarkStart w:id="590" w:name="_Ref426218425"/>
    </w:p>
    <w:p w14:paraId="7F8708A9" w14:textId="77777777" w:rsidR="00A433FE" w:rsidRDefault="00A433FE">
      <w:pPr>
        <w:rPr>
          <w:rFonts w:eastAsia="Cambria"/>
          <w:b/>
          <w:bCs/>
          <w:noProof/>
          <w:color w:val="000000"/>
          <w:sz w:val="32"/>
          <w:szCs w:val="32"/>
          <w:lang w:eastAsia="zh-CN"/>
        </w:rPr>
      </w:pPr>
      <w:bookmarkStart w:id="591" w:name="_Ref431740575"/>
      <w:r>
        <w:br w:type="page"/>
      </w:r>
    </w:p>
    <w:p w14:paraId="578C3114" w14:textId="46106F34" w:rsidR="000B7572" w:rsidRDefault="000B7572" w:rsidP="000B7572">
      <w:pPr>
        <w:pStyle w:val="Heading1"/>
      </w:pPr>
      <w:bookmarkStart w:id="592" w:name="_Toc437537853"/>
      <w:r>
        <w:t>Sector insertion tool</w:t>
      </w:r>
      <w:bookmarkEnd w:id="590"/>
      <w:bookmarkEnd w:id="591"/>
      <w:bookmarkEnd w:id="592"/>
    </w:p>
    <w:p w14:paraId="3843A0B6" w14:textId="77777777" w:rsidR="000B7572" w:rsidRPr="00DC1FAB" w:rsidRDefault="000B7572" w:rsidP="000B7572"/>
    <w:p w14:paraId="6D896C29" w14:textId="3A215CBA" w:rsidR="00FC04C2" w:rsidRDefault="00FC04C2" w:rsidP="00FC04C2">
      <w:pPr>
        <w:jc w:val="both"/>
      </w:pPr>
      <w:r>
        <w:t xml:space="preserve">The inner and outer TPC sectors weigh about 70 and 100 pounds, respectively, are isosceles trapezoids in shape and are fragile.  The clearance between sectors is tight ( &lt; 3 mm) and the final placement of the sector should be accurate to about 50 </w:t>
      </w:r>
      <w:r>
        <w:sym w:font="Symbol" w:char="006D"/>
      </w:r>
      <w:r>
        <w:t xml:space="preserve">m.  So a dedicated tool is required to install the sectors inside the TPC, </w:t>
      </w:r>
      <w:r w:rsidRPr="00875C07">
        <w:rPr>
          <w:i/>
        </w:rPr>
        <w:t>i.e.</w:t>
      </w:r>
      <w:r>
        <w:t xml:space="preserve">, the installation cannot be done by hand.  </w:t>
      </w:r>
    </w:p>
    <w:p w14:paraId="4C0758B4" w14:textId="77777777" w:rsidR="00FC04C2" w:rsidRDefault="00FC04C2" w:rsidP="00FC04C2">
      <w:pPr>
        <w:jc w:val="both"/>
      </w:pPr>
    </w:p>
    <w:p w14:paraId="50E2DC50" w14:textId="5C740C30" w:rsidR="00FC04C2" w:rsidRDefault="00FC04C2" w:rsidP="00FC04C2">
      <w:pPr>
        <w:jc w:val="both"/>
      </w:pPr>
      <w:r>
        <w:t xml:space="preserve">The original sector-mounting tool shown in </w:t>
      </w:r>
      <w:r>
        <w:fldChar w:fldCharType="begin"/>
      </w:r>
      <w:r>
        <w:instrText xml:space="preserve"> REF _Ref433365569 \h </w:instrText>
      </w:r>
      <w:r>
        <w:fldChar w:fldCharType="separate"/>
      </w:r>
      <w:r w:rsidR="006548F1">
        <w:t xml:space="preserve">Figure </w:t>
      </w:r>
      <w:r w:rsidR="006548F1">
        <w:rPr>
          <w:noProof/>
        </w:rPr>
        <w:t>93</w:t>
      </w:r>
      <w:r>
        <w:fldChar w:fldCharType="end"/>
      </w:r>
      <w:r>
        <w:t xml:space="preserve"> was built at LBNL.  It has many degrees of freedom and works quite well.  However, it was designed to work when the TPC was on the floor and not inside the STAR magnet.  Because it is not practical to remove the TPC from the magnet solely for the purpose of the iTPC upgrade, a different approach is required.</w:t>
      </w:r>
    </w:p>
    <w:p w14:paraId="2A2ACA9F" w14:textId="77777777" w:rsidR="00FC04C2" w:rsidRDefault="00FC04C2" w:rsidP="00FC04C2"/>
    <w:p w14:paraId="4EF9B9FC" w14:textId="2C69EA6B" w:rsidR="00FC04C2" w:rsidRDefault="00FC04C2" w:rsidP="00171AFC">
      <w:pPr>
        <w:jc w:val="center"/>
      </w:pPr>
      <w:r>
        <w:rPr>
          <w:noProof/>
        </w:rPr>
        <w:drawing>
          <wp:inline distT="0" distB="0" distL="0" distR="0" wp14:anchorId="38501CCF" wp14:editId="746E0305">
            <wp:extent cx="4072128" cy="4163568"/>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d tool.png"/>
                    <pic:cNvPicPr/>
                  </pic:nvPicPr>
                  <pic:blipFill>
                    <a:blip r:embed="rId129" cstate="email">
                      <a:extLst>
                        <a:ext uri="{28A0092B-C50C-407E-A947-70E740481C1C}">
                          <a14:useLocalDpi xmlns:a14="http://schemas.microsoft.com/office/drawing/2010/main"/>
                        </a:ext>
                      </a:extLst>
                    </a:blip>
                    <a:stretch>
                      <a:fillRect/>
                    </a:stretch>
                  </pic:blipFill>
                  <pic:spPr>
                    <a:xfrm>
                      <a:off x="0" y="0"/>
                      <a:ext cx="4072128" cy="4163568"/>
                    </a:xfrm>
                    <a:prstGeom prst="rect">
                      <a:avLst/>
                    </a:prstGeom>
                  </pic:spPr>
                </pic:pic>
              </a:graphicData>
            </a:graphic>
          </wp:inline>
        </w:drawing>
      </w:r>
    </w:p>
    <w:p w14:paraId="64BF054B" w14:textId="189F32F2" w:rsidR="00FC04C2" w:rsidRPr="007361C2" w:rsidRDefault="00FC04C2" w:rsidP="00171AFC">
      <w:pPr>
        <w:pStyle w:val="Caption"/>
        <w:spacing w:after="200"/>
      </w:pPr>
      <w:bookmarkStart w:id="593" w:name="_Ref433365569"/>
      <w:bookmarkStart w:id="594" w:name="_Toc431741375"/>
      <w:bookmarkStart w:id="595" w:name="_Toc437537947"/>
      <w:r>
        <w:t xml:space="preserve">Figure </w:t>
      </w:r>
      <w:r w:rsidR="00EF143A">
        <w:fldChar w:fldCharType="begin"/>
      </w:r>
      <w:r w:rsidR="00EF143A">
        <w:instrText xml:space="preserve"> SEQ Figure \* ARABIC </w:instrText>
      </w:r>
      <w:r w:rsidR="00EF143A">
        <w:fldChar w:fldCharType="separate"/>
      </w:r>
      <w:r w:rsidR="006548F1">
        <w:rPr>
          <w:noProof/>
        </w:rPr>
        <w:t>93</w:t>
      </w:r>
      <w:r w:rsidR="00EF143A">
        <w:rPr>
          <w:noProof/>
        </w:rPr>
        <w:fldChar w:fldCharType="end"/>
      </w:r>
      <w:bookmarkEnd w:id="593"/>
      <w:r>
        <w:t>: The original sector-mounting tool.  The sector must fit through the opening in the end-wheel, rotate, and finally pull back into place over a pair of alignment pins (tooling balls) that are located inside the TPC.</w:t>
      </w:r>
      <w:bookmarkEnd w:id="594"/>
      <w:bookmarkEnd w:id="595"/>
    </w:p>
    <w:p w14:paraId="0F3AF43A" w14:textId="0FDBE1BD" w:rsidR="00FC04C2" w:rsidRDefault="00FC04C2" w:rsidP="00FC04C2">
      <w:pPr>
        <w:jc w:val="both"/>
        <w:rPr>
          <w:rFonts w:eastAsia="Cambria"/>
          <w:lang w:eastAsia="zh-CN"/>
        </w:rPr>
      </w:pPr>
      <w:r>
        <w:rPr>
          <w:rFonts w:eastAsia="Cambria"/>
          <w:lang w:eastAsia="zh-CN"/>
        </w:rPr>
        <w:t>Various options for replacing new inner and outer sectors were studied, including a scheme to reuse the old insertion tool.  However, we have concluded that the constraints imposed by working with the TPC inside the magnet are so severe that the old tooling cannot be used.  For example, when the TPC sits inside the STAR magnet, there is a recess of 52 inches from the magnet face to the end-wheel, and cable trays etc. add another 14 inches of offset.  This creates an issue because the crane which was used to support the original insertion tool cannot access the face of the TPC.  Furthermore, if we tried to use the existing tool then it would require nearly 2.5 times its own weight in counterweight to compensate for the load. The TPC end-wheel does not have enough strength (plus safety factor) to handle that load.</w:t>
      </w:r>
    </w:p>
    <w:p w14:paraId="63B810B6" w14:textId="77777777" w:rsidR="00FC04C2" w:rsidRDefault="00FC04C2" w:rsidP="00FC04C2">
      <w:pPr>
        <w:jc w:val="both"/>
        <w:rPr>
          <w:rFonts w:eastAsia="Cambria"/>
          <w:lang w:eastAsia="zh-CN"/>
        </w:rPr>
      </w:pPr>
    </w:p>
    <w:p w14:paraId="27660670" w14:textId="25C98023" w:rsidR="00FC04C2" w:rsidRDefault="00FC04C2" w:rsidP="00171AFC">
      <w:pPr>
        <w:jc w:val="both"/>
        <w:rPr>
          <w:rFonts w:eastAsia="Cambria"/>
          <w:lang w:eastAsia="zh-CN"/>
        </w:rPr>
      </w:pPr>
      <w:r>
        <w:rPr>
          <w:rFonts w:eastAsia="Cambria"/>
          <w:lang w:eastAsia="zh-CN"/>
        </w:rPr>
        <w:t xml:space="preserve">A conceptual design for a different TPC sector insertion tool is shown in </w:t>
      </w:r>
      <w:r>
        <w:rPr>
          <w:rFonts w:eastAsia="Cambria"/>
          <w:lang w:eastAsia="zh-CN"/>
        </w:rPr>
        <w:fldChar w:fldCharType="begin"/>
      </w:r>
      <w:r>
        <w:rPr>
          <w:rFonts w:eastAsia="Cambria"/>
          <w:lang w:eastAsia="zh-CN"/>
        </w:rPr>
        <w:instrText xml:space="preserve"> REF _Ref433365746 \h </w:instrText>
      </w:r>
      <w:r>
        <w:rPr>
          <w:rFonts w:eastAsia="Cambria"/>
          <w:lang w:eastAsia="zh-CN"/>
        </w:rPr>
      </w:r>
      <w:r>
        <w:rPr>
          <w:rFonts w:eastAsia="Cambria"/>
          <w:lang w:eastAsia="zh-CN"/>
        </w:rPr>
        <w:fldChar w:fldCharType="separate"/>
      </w:r>
      <w:r w:rsidR="006548F1">
        <w:t xml:space="preserve">Figure </w:t>
      </w:r>
      <w:r w:rsidR="006548F1">
        <w:rPr>
          <w:noProof/>
        </w:rPr>
        <w:t>94</w:t>
      </w:r>
      <w:r>
        <w:rPr>
          <w:rFonts w:eastAsia="Cambria"/>
          <w:lang w:eastAsia="zh-CN"/>
        </w:rPr>
        <w:fldChar w:fldCharType="end"/>
      </w:r>
      <w:r>
        <w:rPr>
          <w:rFonts w:eastAsia="Cambria"/>
          <w:lang w:eastAsia="zh-CN"/>
        </w:rPr>
        <w:t xml:space="preserve">.  The design does not rely upon an overhead crane, nor does it place any significant load on the TPC end-wheel.  Instead, it will be supported by a platform that will be mounted to the face of the magnet for the duration of the installation procedure, </w:t>
      </w:r>
      <w:r w:rsidRPr="00071001">
        <w:rPr>
          <w:rFonts w:eastAsia="Cambria"/>
          <w:i/>
          <w:lang w:eastAsia="zh-CN"/>
        </w:rPr>
        <w:t>i.e.</w:t>
      </w:r>
      <w:r>
        <w:rPr>
          <w:rFonts w:eastAsia="Cambria"/>
          <w:lang w:eastAsia="zh-CN"/>
        </w:rPr>
        <w:t>, the platform allows access to all possible sector locations on the end-wheel from its fixed position.</w:t>
      </w:r>
    </w:p>
    <w:p w14:paraId="1011B4E2" w14:textId="77777777" w:rsidR="00FC04C2" w:rsidRDefault="00FC04C2" w:rsidP="00FC04C2">
      <w:pPr>
        <w:rPr>
          <w:rFonts w:eastAsia="Cambria"/>
          <w:lang w:eastAsia="zh-CN"/>
        </w:rPr>
      </w:pPr>
    </w:p>
    <w:p w14:paraId="5EFF5037" w14:textId="7652D8DE" w:rsidR="00FC04C2" w:rsidRPr="00171AFC" w:rsidRDefault="00FC04C2" w:rsidP="00171AFC">
      <w:pPr>
        <w:jc w:val="center"/>
        <w:rPr>
          <w:rFonts w:eastAsia="Cambria"/>
          <w:lang w:eastAsia="zh-CN"/>
        </w:rPr>
      </w:pPr>
      <w:r>
        <w:rPr>
          <w:rFonts w:eastAsia="Cambria"/>
          <w:noProof/>
        </w:rPr>
        <w:drawing>
          <wp:inline distT="0" distB="0" distL="0" distR="0" wp14:anchorId="3B76BE25" wp14:editId="0FFC8900">
            <wp:extent cx="5029200" cy="504957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 platform.jpg"/>
                    <pic:cNvPicPr/>
                  </pic:nvPicPr>
                  <pic:blipFill>
                    <a:blip r:embed="rId130" cstate="email">
                      <a:extLst>
                        <a:ext uri="{BEBA8EAE-BF5A-486C-A8C5-ECC9F3942E4B}">
                          <a14:imgProps xmlns:a14="http://schemas.microsoft.com/office/drawing/2010/main">
                            <a14:imgLayer r:embed="rId131">
                              <a14:imgEffect>
                                <a14:saturation sat="150000"/>
                              </a14:imgEffect>
                              <a14:imgEffect>
                                <a14:brightnessContrast bright="10000" contrast="10000"/>
                              </a14:imgEffect>
                            </a14:imgLayer>
                          </a14:imgProps>
                        </a:ext>
                        <a:ext uri="{28A0092B-C50C-407E-A947-70E740481C1C}">
                          <a14:useLocalDpi xmlns:a14="http://schemas.microsoft.com/office/drawing/2010/main"/>
                        </a:ext>
                      </a:extLst>
                    </a:blip>
                    <a:stretch>
                      <a:fillRect/>
                    </a:stretch>
                  </pic:blipFill>
                  <pic:spPr>
                    <a:xfrm>
                      <a:off x="0" y="0"/>
                      <a:ext cx="5030519" cy="5050898"/>
                    </a:xfrm>
                    <a:prstGeom prst="rect">
                      <a:avLst/>
                    </a:prstGeom>
                  </pic:spPr>
                </pic:pic>
              </a:graphicData>
            </a:graphic>
          </wp:inline>
        </w:drawing>
      </w:r>
    </w:p>
    <w:p w14:paraId="03B52B6C" w14:textId="2E7219F9" w:rsidR="00FC04C2" w:rsidRDefault="00FC04C2" w:rsidP="00FC04C2">
      <w:pPr>
        <w:pStyle w:val="Caption"/>
      </w:pPr>
      <w:bookmarkStart w:id="596" w:name="_Ref433365746"/>
      <w:bookmarkStart w:id="597" w:name="_Toc437537948"/>
      <w:r>
        <w:t xml:space="preserve">Figure </w:t>
      </w:r>
      <w:r w:rsidR="00EF143A">
        <w:fldChar w:fldCharType="begin"/>
      </w:r>
      <w:r w:rsidR="00EF143A">
        <w:instrText xml:space="preserve"> SEQ Figure \* ARABIC </w:instrText>
      </w:r>
      <w:r w:rsidR="00EF143A">
        <w:fldChar w:fldCharType="separate"/>
      </w:r>
      <w:r w:rsidR="006548F1">
        <w:rPr>
          <w:noProof/>
        </w:rPr>
        <w:t>94</w:t>
      </w:r>
      <w:r w:rsidR="00EF143A">
        <w:rPr>
          <w:noProof/>
        </w:rPr>
        <w:fldChar w:fldCharType="end"/>
      </w:r>
      <w:bookmarkEnd w:id="596"/>
      <w:r>
        <w:t>: Schematic diagram of the proposed new sector-mounting tool.  The green walls are fixed to the magnet face and define the limits of motion in the plane parallel to the TPC end-wheel.  The red support columns move horizontally within the green walls and the lift that supports the sector manipulation tool moves vertically on red columns.</w:t>
      </w:r>
      <w:bookmarkEnd w:id="597"/>
    </w:p>
    <w:p w14:paraId="584F6EC1" w14:textId="77777777" w:rsidR="00FC04C2" w:rsidRDefault="00FC04C2" w:rsidP="00FC04C2"/>
    <w:p w14:paraId="7A58B581" w14:textId="77777777" w:rsidR="00FC04C2" w:rsidRDefault="00FC04C2" w:rsidP="00FC04C2">
      <w:pPr>
        <w:jc w:val="both"/>
      </w:pPr>
      <w:r>
        <w:t>The two major components of the sector insertion tool are as follows:</w:t>
      </w:r>
    </w:p>
    <w:p w14:paraId="38381C6F" w14:textId="77777777" w:rsidR="00FC04C2" w:rsidRDefault="00FC04C2" w:rsidP="00FC04C2">
      <w:pPr>
        <w:jc w:val="both"/>
      </w:pPr>
    </w:p>
    <w:p w14:paraId="5BA7B0DB" w14:textId="4C46C52A" w:rsidR="00FC04C2" w:rsidRDefault="00FC04C2" w:rsidP="00FC04C2">
      <w:pPr>
        <w:pStyle w:val="ListParagraph"/>
        <w:numPr>
          <w:ilvl w:val="0"/>
          <w:numId w:val="42"/>
        </w:numPr>
        <w:jc w:val="both"/>
      </w:pPr>
      <w:r>
        <w:t xml:space="preserve">Sector installation platform – It is a movable support structure consisting of a sliding extensions that bring the sector manipulation tool into position for the sector to be installed in the TPC end-wheel. </w:t>
      </w:r>
    </w:p>
    <w:p w14:paraId="4B3895ED" w14:textId="77777777" w:rsidR="00FC04C2" w:rsidRDefault="00FC04C2" w:rsidP="00FC04C2">
      <w:pPr>
        <w:pStyle w:val="ListParagraph"/>
        <w:numPr>
          <w:ilvl w:val="0"/>
          <w:numId w:val="42"/>
        </w:numPr>
        <w:jc w:val="both"/>
      </w:pPr>
      <w:r>
        <w:t>Sector manipulation tool – Once in position, the sector manipulation tool will have to do rotations about two axes and translation along one axis in order to install a sector on the TPC end-wheel.  The sector manipulation tool will have the required degrees of freedom built-in to achieve the full range of motion required by the installation sequence.</w:t>
      </w:r>
    </w:p>
    <w:p w14:paraId="54DC932B" w14:textId="77777777" w:rsidR="00FC04C2" w:rsidRPr="00D901D4" w:rsidRDefault="00FC04C2" w:rsidP="00FC04C2">
      <w:pPr>
        <w:widowControl w:val="0"/>
        <w:autoSpaceDE w:val="0"/>
        <w:autoSpaceDN w:val="0"/>
        <w:adjustRightInd w:val="0"/>
        <w:jc w:val="both"/>
        <w:rPr>
          <w:rFonts w:asciiTheme="minorHAnsi" w:hAnsiTheme="minorHAnsi" w:cs="Calibri"/>
        </w:rPr>
      </w:pPr>
    </w:p>
    <w:p w14:paraId="2D06ABF1" w14:textId="09FE0AAF" w:rsidR="00FC04C2" w:rsidRDefault="00FC04C2" w:rsidP="00FC04C2">
      <w:pPr>
        <w:jc w:val="both"/>
      </w:pPr>
      <w:r>
        <w:t xml:space="preserve">The sector installation platform will be fabricated under contract with Bastian Solutions.  An example of an existing platform from the company is shown in </w:t>
      </w:r>
      <w:r>
        <w:fldChar w:fldCharType="begin"/>
      </w:r>
      <w:r>
        <w:instrText xml:space="preserve"> REF _Ref433365954 \h </w:instrText>
      </w:r>
      <w:r>
        <w:fldChar w:fldCharType="separate"/>
      </w:r>
      <w:r w:rsidR="006548F1">
        <w:t xml:space="preserve">Figure </w:t>
      </w:r>
      <w:r w:rsidR="006548F1">
        <w:rPr>
          <w:noProof/>
        </w:rPr>
        <w:t>95</w:t>
      </w:r>
      <w:r>
        <w:fldChar w:fldCharType="end"/>
      </w:r>
      <w:r>
        <w:t>.</w:t>
      </w:r>
    </w:p>
    <w:p w14:paraId="73FF15CA" w14:textId="77777777" w:rsidR="00FC04C2" w:rsidRDefault="00FC04C2" w:rsidP="00FC04C2"/>
    <w:p w14:paraId="730DA643" w14:textId="6356C038" w:rsidR="00FC04C2" w:rsidRDefault="00FC04C2" w:rsidP="00171AFC">
      <w:pPr>
        <w:jc w:val="center"/>
      </w:pPr>
      <w:r>
        <w:rPr>
          <w:noProof/>
        </w:rPr>
        <w:drawing>
          <wp:inline distT="0" distB="0" distL="0" distR="0" wp14:anchorId="454E9CF8" wp14:editId="787DCF62">
            <wp:extent cx="5419023" cy="3174889"/>
            <wp:effectExtent l="0" t="0" r="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tform photo.jpg"/>
                    <pic:cNvPicPr/>
                  </pic:nvPicPr>
                  <pic:blipFill rotWithShape="1">
                    <a:blip r:embed="rId132" cstate="email">
                      <a:extLst>
                        <a:ext uri="{28A0092B-C50C-407E-A947-70E740481C1C}">
                          <a14:useLocalDpi xmlns:a14="http://schemas.microsoft.com/office/drawing/2010/main"/>
                        </a:ext>
                      </a:extLst>
                    </a:blip>
                    <a:srcRect/>
                    <a:stretch/>
                  </pic:blipFill>
                  <pic:spPr bwMode="auto">
                    <a:xfrm>
                      <a:off x="0" y="0"/>
                      <a:ext cx="5428547" cy="3180469"/>
                    </a:xfrm>
                    <a:prstGeom prst="rect">
                      <a:avLst/>
                    </a:prstGeom>
                    <a:ln>
                      <a:noFill/>
                    </a:ln>
                    <a:extLst>
                      <a:ext uri="{53640926-AAD7-44d8-BBD7-CCE9431645EC}">
                        <a14:shadowObscured xmlns:a14="http://schemas.microsoft.com/office/drawing/2010/main"/>
                      </a:ext>
                    </a:extLst>
                  </pic:spPr>
                </pic:pic>
              </a:graphicData>
            </a:graphic>
          </wp:inline>
        </w:drawing>
      </w:r>
    </w:p>
    <w:p w14:paraId="1F111764" w14:textId="6A5B37CD" w:rsidR="00FC04C2" w:rsidRDefault="00FC04C2" w:rsidP="00171AFC">
      <w:pPr>
        <w:pStyle w:val="Caption"/>
        <w:spacing w:after="200"/>
      </w:pPr>
      <w:bookmarkStart w:id="598" w:name="_Ref433365954"/>
      <w:bookmarkStart w:id="599" w:name="_Toc437537949"/>
      <w:r>
        <w:t xml:space="preserve">Figure </w:t>
      </w:r>
      <w:r w:rsidR="00EF143A">
        <w:fldChar w:fldCharType="begin"/>
      </w:r>
      <w:r w:rsidR="00EF143A">
        <w:instrText xml:space="preserve"> SEQ Figure \* ARABIC </w:instrText>
      </w:r>
      <w:r w:rsidR="00EF143A">
        <w:fldChar w:fldCharType="separate"/>
      </w:r>
      <w:r w:rsidR="006548F1">
        <w:rPr>
          <w:noProof/>
        </w:rPr>
        <w:t>95</w:t>
      </w:r>
      <w:r w:rsidR="00EF143A">
        <w:rPr>
          <w:noProof/>
        </w:rPr>
        <w:fldChar w:fldCharType="end"/>
      </w:r>
      <w:bookmarkEnd w:id="598"/>
      <w:r>
        <w:t>: Photograph of an existing platform from Bastian Solutions.  The lift in our particular application will not need the scissor extension in the horizontal direction.</w:t>
      </w:r>
      <w:bookmarkEnd w:id="599"/>
    </w:p>
    <w:p w14:paraId="6DBB0867" w14:textId="19670C59" w:rsidR="00FC04C2" w:rsidRDefault="00FC04C2" w:rsidP="00FC04C2">
      <w:pPr>
        <w:jc w:val="both"/>
      </w:pPr>
      <w:r>
        <w:t xml:space="preserve">The sector manipulation tool sits on the lift as show in the cross sectional diagram in </w:t>
      </w:r>
      <w:r>
        <w:fldChar w:fldCharType="begin"/>
      </w:r>
      <w:r>
        <w:instrText xml:space="preserve"> REF _Ref433365990 \h </w:instrText>
      </w:r>
      <w:r>
        <w:fldChar w:fldCharType="separate"/>
      </w:r>
      <w:r w:rsidR="006548F1">
        <w:t xml:space="preserve">Figure </w:t>
      </w:r>
      <w:r w:rsidR="006548F1">
        <w:rPr>
          <w:noProof/>
        </w:rPr>
        <w:t>96</w:t>
      </w:r>
      <w:r>
        <w:fldChar w:fldCharType="end"/>
      </w:r>
      <w:r>
        <w:t xml:space="preserve">.  The lift has a section which folds out into the recess between the magnet face and the TPC end-wheel.  Once the sector manipulation tool is brought into position at a particular sector location, a rail system on the extended lift allows the tool to translate toward (away from) the TPC end-wheel for insertion (removal) of sector assemblies. Straps (not shown) attached to the large eye bolts provide additional support to anchor the extended tool in position, when it cantilevers toward the end-wheel.    </w:t>
      </w:r>
    </w:p>
    <w:p w14:paraId="618EE21D" w14:textId="1219230D" w:rsidR="00FC04C2" w:rsidRDefault="00FC04C2" w:rsidP="00171AFC">
      <w:r>
        <w:rPr>
          <w:noProof/>
        </w:rPr>
        <w:drawing>
          <wp:inline distT="0" distB="0" distL="0" distR="0" wp14:anchorId="42B1DE7A" wp14:editId="555744F0">
            <wp:extent cx="5486400" cy="675322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 section platform.jpg"/>
                    <pic:cNvPicPr/>
                  </pic:nvPicPr>
                  <pic:blipFill>
                    <a:blip r:embed="rId133" cstate="email">
                      <a:extLst>
                        <a:ext uri="{BEBA8EAE-BF5A-486C-A8C5-ECC9F3942E4B}">
                          <a14:imgProps xmlns:a14="http://schemas.microsoft.com/office/drawing/2010/main">
                            <a14:imgLayer r:embed="rId134">
                              <a14:imgEffect>
                                <a14:saturation sat="150000"/>
                              </a14:imgEffect>
                              <a14:imgEffect>
                                <a14:brightnessContrast bright="12000" contrast="10000"/>
                              </a14:imgEffect>
                            </a14:imgLayer>
                          </a14:imgProps>
                        </a:ext>
                        <a:ext uri="{28A0092B-C50C-407E-A947-70E740481C1C}">
                          <a14:useLocalDpi xmlns:a14="http://schemas.microsoft.com/office/drawing/2010/main"/>
                        </a:ext>
                      </a:extLst>
                    </a:blip>
                    <a:stretch>
                      <a:fillRect/>
                    </a:stretch>
                  </pic:blipFill>
                  <pic:spPr>
                    <a:xfrm>
                      <a:off x="0" y="0"/>
                      <a:ext cx="5486400" cy="6753225"/>
                    </a:xfrm>
                    <a:prstGeom prst="rect">
                      <a:avLst/>
                    </a:prstGeom>
                  </pic:spPr>
                </pic:pic>
              </a:graphicData>
            </a:graphic>
          </wp:inline>
        </w:drawing>
      </w:r>
    </w:p>
    <w:p w14:paraId="34061712" w14:textId="4878A537" w:rsidR="00FC04C2" w:rsidRDefault="00FC04C2" w:rsidP="00171AFC">
      <w:pPr>
        <w:pStyle w:val="Caption"/>
        <w:spacing w:after="200"/>
      </w:pPr>
      <w:bookmarkStart w:id="600" w:name="_Ref433365990"/>
      <w:bookmarkStart w:id="601" w:name="_Toc437537950"/>
      <w:r>
        <w:t xml:space="preserve">Figure </w:t>
      </w:r>
      <w:r w:rsidR="00EF143A">
        <w:fldChar w:fldCharType="begin"/>
      </w:r>
      <w:r w:rsidR="00EF143A">
        <w:instrText xml:space="preserve"> SEQ Figure \* ARABIC </w:instrText>
      </w:r>
      <w:r w:rsidR="00EF143A">
        <w:fldChar w:fldCharType="separate"/>
      </w:r>
      <w:r w:rsidR="006548F1">
        <w:rPr>
          <w:noProof/>
        </w:rPr>
        <w:t>96</w:t>
      </w:r>
      <w:r w:rsidR="00EF143A">
        <w:rPr>
          <w:noProof/>
        </w:rPr>
        <w:fldChar w:fldCharType="end"/>
      </w:r>
      <w:bookmarkEnd w:id="600"/>
      <w:r>
        <w:t>: Cross sectional schematic view of the platform to show how the sector manipulation tool sits on the lift.</w:t>
      </w:r>
      <w:bookmarkEnd w:id="601"/>
      <w:r>
        <w:t xml:space="preserve"> </w:t>
      </w:r>
    </w:p>
    <w:p w14:paraId="68AFE0B5" w14:textId="4CFA6E01" w:rsidR="00FC04C2" w:rsidRDefault="00FC04C2" w:rsidP="00FC04C2">
      <w:pPr>
        <w:jc w:val="both"/>
      </w:pPr>
      <w:r>
        <w:t xml:space="preserve">The top panel of </w:t>
      </w:r>
      <w:r>
        <w:fldChar w:fldCharType="begin"/>
      </w:r>
      <w:r>
        <w:instrText xml:space="preserve"> REF _Ref433366112 \h </w:instrText>
      </w:r>
      <w:r>
        <w:fldChar w:fldCharType="separate"/>
      </w:r>
      <w:r w:rsidR="006548F1">
        <w:t xml:space="preserve">Figure </w:t>
      </w:r>
      <w:r w:rsidR="006548F1">
        <w:rPr>
          <w:noProof/>
        </w:rPr>
        <w:t>97</w:t>
      </w:r>
      <w:r>
        <w:fldChar w:fldCharType="end"/>
      </w:r>
      <w:r>
        <w:t xml:space="preserve"> focuses on the gearbox of the sector manipulation tool, while the bottom panel shows how the sector manipulation tool attaches onto the strongback of the inner TPC sector assembly.  The tool shown has capability to do rotations about two axes and translation along one axis in order to install a sector on the TPC end-wheel.</w:t>
      </w:r>
    </w:p>
    <w:p w14:paraId="3E4C716C" w14:textId="77777777" w:rsidR="00FC04C2" w:rsidRDefault="00FC04C2" w:rsidP="00FC04C2"/>
    <w:p w14:paraId="15A804C5" w14:textId="77777777" w:rsidR="00FC04C2" w:rsidRDefault="00FC04C2" w:rsidP="00FC04C2">
      <w:r>
        <w:rPr>
          <w:noProof/>
        </w:rPr>
        <w:drawing>
          <wp:inline distT="0" distB="0" distL="0" distR="0" wp14:anchorId="6438275C" wp14:editId="04308B29">
            <wp:extent cx="5486400" cy="32086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 close up 1.jpg"/>
                    <pic:cNvPicPr/>
                  </pic:nvPicPr>
                  <pic:blipFill>
                    <a:blip r:embed="rId135" cstate="email">
                      <a:extLst>
                        <a:ext uri="{BEBA8EAE-BF5A-486C-A8C5-ECC9F3942E4B}">
                          <a14:imgProps xmlns:a14="http://schemas.microsoft.com/office/drawing/2010/main">
                            <a14:imgLayer r:embed="rId136">
                              <a14:imgEffect>
                                <a14:saturation sat="150000"/>
                              </a14:imgEffect>
                              <a14:imgEffect>
                                <a14:brightnessContrast bright="10000" contrast="10000"/>
                              </a14:imgEffect>
                            </a14:imgLayer>
                          </a14:imgProps>
                        </a:ext>
                        <a:ext uri="{28A0092B-C50C-407E-A947-70E740481C1C}">
                          <a14:useLocalDpi xmlns:a14="http://schemas.microsoft.com/office/drawing/2010/main"/>
                        </a:ext>
                      </a:extLst>
                    </a:blip>
                    <a:stretch>
                      <a:fillRect/>
                    </a:stretch>
                  </pic:blipFill>
                  <pic:spPr>
                    <a:xfrm>
                      <a:off x="0" y="0"/>
                      <a:ext cx="5486400" cy="3208655"/>
                    </a:xfrm>
                    <a:prstGeom prst="rect">
                      <a:avLst/>
                    </a:prstGeom>
                  </pic:spPr>
                </pic:pic>
              </a:graphicData>
            </a:graphic>
          </wp:inline>
        </w:drawing>
      </w:r>
    </w:p>
    <w:p w14:paraId="69CBA672" w14:textId="77777777" w:rsidR="00FC04C2" w:rsidRDefault="00FC04C2" w:rsidP="00FC04C2">
      <w:pPr>
        <w:pStyle w:val="Caption"/>
      </w:pPr>
      <w:r>
        <w:rPr>
          <w:noProof/>
        </w:rPr>
        <w:drawing>
          <wp:inline distT="0" distB="0" distL="0" distR="0" wp14:anchorId="2786DE9D" wp14:editId="38FAAFA1">
            <wp:extent cx="5486400" cy="3869055"/>
            <wp:effectExtent l="0" t="0" r="0" b="0"/>
            <wp:docPr id="9224" name="Picture 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 close up 2.jpg"/>
                    <pic:cNvPicPr/>
                  </pic:nvPicPr>
                  <pic:blipFill>
                    <a:blip r:embed="rId137" cstate="email">
                      <a:extLst>
                        <a:ext uri="{BEBA8EAE-BF5A-486C-A8C5-ECC9F3942E4B}">
                          <a14:imgProps xmlns:a14="http://schemas.microsoft.com/office/drawing/2010/main">
                            <a14:imgLayer r:embed="rId138">
                              <a14:imgEffect>
                                <a14:brightnessContrast bright="10000" contrast="10000"/>
                              </a14:imgEffect>
                            </a14:imgLayer>
                          </a14:imgProps>
                        </a:ext>
                        <a:ext uri="{28A0092B-C50C-407E-A947-70E740481C1C}">
                          <a14:useLocalDpi xmlns:a14="http://schemas.microsoft.com/office/drawing/2010/main"/>
                        </a:ext>
                      </a:extLst>
                    </a:blip>
                    <a:stretch>
                      <a:fillRect/>
                    </a:stretch>
                  </pic:blipFill>
                  <pic:spPr>
                    <a:xfrm>
                      <a:off x="0" y="0"/>
                      <a:ext cx="5486400" cy="3869055"/>
                    </a:xfrm>
                    <a:prstGeom prst="rect">
                      <a:avLst/>
                    </a:prstGeom>
                  </pic:spPr>
                </pic:pic>
              </a:graphicData>
            </a:graphic>
          </wp:inline>
        </w:drawing>
      </w:r>
    </w:p>
    <w:p w14:paraId="2F812322" w14:textId="5766FE7A" w:rsidR="00FC04C2" w:rsidRDefault="00FC04C2" w:rsidP="00171AFC">
      <w:pPr>
        <w:pStyle w:val="Caption"/>
        <w:spacing w:after="200"/>
      </w:pPr>
      <w:bookmarkStart w:id="602" w:name="_Ref433366112"/>
      <w:bookmarkStart w:id="603" w:name="_Toc437537951"/>
      <w:r>
        <w:t xml:space="preserve">Figure </w:t>
      </w:r>
      <w:r w:rsidR="00EF143A">
        <w:fldChar w:fldCharType="begin"/>
      </w:r>
      <w:r w:rsidR="00EF143A">
        <w:instrText xml:space="preserve"> SEQ Figure \* ARABIC </w:instrText>
      </w:r>
      <w:r w:rsidR="00EF143A">
        <w:fldChar w:fldCharType="separate"/>
      </w:r>
      <w:r w:rsidR="006548F1">
        <w:rPr>
          <w:noProof/>
        </w:rPr>
        <w:t>97</w:t>
      </w:r>
      <w:r w:rsidR="00EF143A">
        <w:rPr>
          <w:noProof/>
        </w:rPr>
        <w:fldChar w:fldCharType="end"/>
      </w:r>
      <w:bookmarkEnd w:id="602"/>
      <w:r>
        <w:t>: Schematic views of the sector manipulation tool placing an inner sector assembly through the opening at the 12 o’clock position of the TPC end-wheel.</w:t>
      </w:r>
      <w:bookmarkEnd w:id="603"/>
    </w:p>
    <w:p w14:paraId="54904CEA" w14:textId="45899932" w:rsidR="00FC04C2" w:rsidRDefault="00FC04C2" w:rsidP="00FC04C2">
      <w:pPr>
        <w:jc w:val="both"/>
      </w:pPr>
      <w:r>
        <w:t xml:space="preserve">The gearbox of the sector manipulation tool was designed at BNL using concepts borrowed from the tool for sector insertion in the ALICE TPC at the LHC.  Photographs of the ALICE insertion tool taken during a visit to CERN by STAR mechanical engineer are shown </w:t>
      </w:r>
      <w:r>
        <w:fldChar w:fldCharType="begin"/>
      </w:r>
      <w:r>
        <w:instrText xml:space="preserve"> REF _Ref433366217 \h </w:instrText>
      </w:r>
      <w:r>
        <w:fldChar w:fldCharType="separate"/>
      </w:r>
      <w:r w:rsidR="006548F1">
        <w:t xml:space="preserve">Figure </w:t>
      </w:r>
      <w:r w:rsidR="006548F1">
        <w:rPr>
          <w:noProof/>
        </w:rPr>
        <w:t>98</w:t>
      </w:r>
      <w:r>
        <w:fldChar w:fldCharType="end"/>
      </w:r>
      <w:r>
        <w:t xml:space="preserve">.  As shown in the photographs the ALICE TPC was also outside the magnet during sector installation, which gave the technicians full access to the TPC face using a hydraulic platform.  Sector manipulation was done using </w:t>
      </w:r>
      <w:r w:rsidR="004229F6">
        <w:t xml:space="preserve">the </w:t>
      </w:r>
      <w:r>
        <w:t>six degrees of freedom that the manipulation tool provides,</w:t>
      </w:r>
      <w:r w:rsidR="004229F6">
        <w:t xml:space="preserve"> and </w:t>
      </w:r>
      <w:r>
        <w:t>after the platform was moved in the desired location to install a particular sector.</w:t>
      </w:r>
    </w:p>
    <w:p w14:paraId="247E3C97" w14:textId="7878D3DB" w:rsidR="004229F6" w:rsidRDefault="004229F6" w:rsidP="00FC04C2">
      <w:pPr>
        <w:jc w:val="both"/>
      </w:pPr>
    </w:p>
    <w:p w14:paraId="59D1F935" w14:textId="3332A3EB" w:rsidR="00FC04C2" w:rsidRDefault="00FC04C2" w:rsidP="00FC04C2">
      <w:pPr>
        <w:jc w:val="both"/>
      </w:pPr>
      <w:r w:rsidRPr="007A1A4B">
        <w:rPr>
          <w:noProof/>
        </w:rPr>
        <w:drawing>
          <wp:inline distT="0" distB="0" distL="0" distR="0" wp14:anchorId="2B1661A1" wp14:editId="0770E4BF">
            <wp:extent cx="2733392" cy="2223435"/>
            <wp:effectExtent l="0" t="0" r="0" b="5715"/>
            <wp:docPr id="92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39" cstate="email">
                      <a:extLst>
                        <a:ext uri="{BEBA8EAE-BF5A-486C-A8C5-ECC9F3942E4B}">
                          <a14:imgProps xmlns:a14="http://schemas.microsoft.com/office/drawing/2010/main">
                            <a14:imgLayer r:embed="rId140">
                              <a14:imgEffect>
                                <a14:brightnessContrast bright="36000" contrast="7000"/>
                              </a14:imgEffect>
                            </a14:imgLayer>
                          </a14:imgProps>
                        </a:ext>
                        <a:ext uri="{28A0092B-C50C-407E-A947-70E740481C1C}">
                          <a14:useLocalDpi xmlns:a14="http://schemas.microsoft.com/office/drawing/2010/main"/>
                        </a:ext>
                      </a:extLst>
                    </a:blip>
                    <a:srcRect/>
                    <a:stretch/>
                  </pic:blipFill>
                  <pic:spPr bwMode="auto">
                    <a:xfrm>
                      <a:off x="0" y="0"/>
                      <a:ext cx="2733023" cy="2223135"/>
                    </a:xfrm>
                    <a:prstGeom prst="rect">
                      <a:avLst/>
                    </a:prstGeom>
                    <a:ln>
                      <a:noFill/>
                    </a:ln>
                    <a:effectLst/>
                    <a:extLst>
                      <a:ext uri="{53640926-AAD7-44d8-BBD7-CCE9431645EC}">
                        <a14:shadowObscured xmlns:a14="http://schemas.microsoft.com/office/drawing/2010/main"/>
                      </a:ext>
                    </a:extLst>
                  </pic:spPr>
                </pic:pic>
              </a:graphicData>
            </a:graphic>
          </wp:inline>
        </w:drawing>
      </w:r>
      <w:r w:rsidR="004229F6">
        <w:t xml:space="preserve">  </w:t>
      </w:r>
      <w:r w:rsidR="004229F6">
        <w:rPr>
          <w:noProof/>
        </w:rPr>
        <w:drawing>
          <wp:inline distT="0" distB="0" distL="0" distR="0" wp14:anchorId="5A6840FF" wp14:editId="3C3FD617">
            <wp:extent cx="2675255" cy="2221865"/>
            <wp:effectExtent l="0" t="0" r="0" b="6985"/>
            <wp:docPr id="9240" name="Picture 9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cstate="email">
                      <a:extLst>
                        <a:ext uri="{BEBA8EAE-BF5A-486C-A8C5-ECC9F3942E4B}">
                          <a14:imgProps xmlns:a14="http://schemas.microsoft.com/office/drawing/2010/main">
                            <a14:imgLayer r:embed="rId142">
                              <a14:imgEffect>
                                <a14:brightnessContrast bright="2000" contrast="10000"/>
                              </a14:imgEffect>
                            </a14:imgLayer>
                          </a14:imgProps>
                        </a:ext>
                        <a:ext uri="{28A0092B-C50C-407E-A947-70E740481C1C}">
                          <a14:useLocalDpi xmlns:a14="http://schemas.microsoft.com/office/drawing/2010/main"/>
                        </a:ext>
                      </a:extLst>
                    </a:blip>
                    <a:srcRect/>
                    <a:stretch/>
                  </pic:blipFill>
                  <pic:spPr bwMode="auto">
                    <a:xfrm>
                      <a:off x="0" y="0"/>
                      <a:ext cx="2675255" cy="2221865"/>
                    </a:xfrm>
                    <a:prstGeom prst="rect">
                      <a:avLst/>
                    </a:prstGeom>
                    <a:ln>
                      <a:noFill/>
                    </a:ln>
                    <a:extLst>
                      <a:ext uri="{53640926-AAD7-44d8-BBD7-CCE9431645EC}">
                        <a14:shadowObscured xmlns:a14="http://schemas.microsoft.com/office/drawing/2010/main"/>
                      </a:ext>
                    </a:extLst>
                  </pic:spPr>
                </pic:pic>
              </a:graphicData>
            </a:graphic>
          </wp:inline>
        </w:drawing>
      </w:r>
    </w:p>
    <w:p w14:paraId="58E4D0BA" w14:textId="253D83CF" w:rsidR="00FC04C2" w:rsidRDefault="00FC04C2" w:rsidP="00171AFC">
      <w:pPr>
        <w:pStyle w:val="Caption"/>
        <w:spacing w:after="200"/>
      </w:pPr>
      <w:bookmarkStart w:id="604" w:name="_Ref433366217"/>
      <w:bookmarkStart w:id="605" w:name="_Toc437537952"/>
      <w:r>
        <w:t xml:space="preserve">Figure </w:t>
      </w:r>
      <w:r w:rsidR="00EF143A">
        <w:fldChar w:fldCharType="begin"/>
      </w:r>
      <w:r w:rsidR="00EF143A">
        <w:instrText xml:space="preserve"> SEQ Figure \* ARABIC </w:instrText>
      </w:r>
      <w:r w:rsidR="00EF143A">
        <w:fldChar w:fldCharType="separate"/>
      </w:r>
      <w:r w:rsidR="006548F1">
        <w:rPr>
          <w:noProof/>
        </w:rPr>
        <w:t>98</w:t>
      </w:r>
      <w:r w:rsidR="00EF143A">
        <w:rPr>
          <w:noProof/>
        </w:rPr>
        <w:fldChar w:fldCharType="end"/>
      </w:r>
      <w:bookmarkEnd w:id="604"/>
      <w:r>
        <w:t>:  Photographs of the TPC sector manipulation tool used in assembly of the ALICE TPC at LHC.</w:t>
      </w:r>
      <w:bookmarkEnd w:id="605"/>
      <w:r>
        <w:t xml:space="preserve"> </w:t>
      </w:r>
    </w:p>
    <w:p w14:paraId="5D285313" w14:textId="60A652C0" w:rsidR="00FC04C2" w:rsidRDefault="004229F6" w:rsidP="00FC04C2">
      <w:pPr>
        <w:jc w:val="both"/>
      </w:pPr>
      <w:r>
        <w:t>I</w:t>
      </w:r>
      <w:r w:rsidR="00FC04C2">
        <w:t xml:space="preserve">n conclusion, the design of a new insertion tool for </w:t>
      </w:r>
      <w:r>
        <w:t xml:space="preserve">the </w:t>
      </w:r>
      <w:r w:rsidR="00FC04C2">
        <w:t>STAR iTPC</w:t>
      </w:r>
      <w:r>
        <w:t xml:space="preserve"> project is well advanced and is </w:t>
      </w:r>
      <w:r w:rsidR="00FC04C2">
        <w:t xml:space="preserve">based on previous experience of the assembly scheme for TPC sector insertion at STAR and ALICE experiments. A vendor for the movable support platform has already been identified.  </w:t>
      </w:r>
      <w:r w:rsidR="00FC04C2">
        <w:rPr>
          <w:rFonts w:eastAsiaTheme="minorEastAsia"/>
        </w:rPr>
        <w:t>W</w:t>
      </w:r>
      <w:r w:rsidR="00FC04C2" w:rsidRPr="00F651B9">
        <w:rPr>
          <w:rFonts w:eastAsiaTheme="minorEastAsia"/>
        </w:rPr>
        <w:t xml:space="preserve">e are planning to </w:t>
      </w:r>
      <w:r w:rsidR="00FC04C2">
        <w:rPr>
          <w:rFonts w:eastAsiaTheme="minorEastAsia"/>
        </w:rPr>
        <w:t xml:space="preserve">thoroughly </w:t>
      </w:r>
      <w:r w:rsidR="00FC04C2" w:rsidRPr="00F651B9">
        <w:rPr>
          <w:rFonts w:eastAsiaTheme="minorEastAsia"/>
        </w:rPr>
        <w:t xml:space="preserve">test the </w:t>
      </w:r>
      <w:r w:rsidR="00FC04C2">
        <w:rPr>
          <w:rFonts w:eastAsiaTheme="minorEastAsia"/>
        </w:rPr>
        <w:t xml:space="preserve">manipulation tool prior to a </w:t>
      </w:r>
      <w:r w:rsidR="00FC04C2" w:rsidRPr="00F651B9">
        <w:rPr>
          <w:rFonts w:eastAsiaTheme="minorEastAsia"/>
        </w:rPr>
        <w:t xml:space="preserve">sector replacement </w:t>
      </w:r>
      <w:r w:rsidR="00FC04C2">
        <w:rPr>
          <w:rFonts w:eastAsiaTheme="minorEastAsia"/>
        </w:rPr>
        <w:t>test in which t</w:t>
      </w:r>
      <w:r w:rsidR="00FC04C2" w:rsidRPr="00F651B9">
        <w:rPr>
          <w:rFonts w:eastAsiaTheme="minorEastAsia"/>
        </w:rPr>
        <w:t xml:space="preserve">he whole setup </w:t>
      </w:r>
      <w:r w:rsidR="00FC04C2">
        <w:rPr>
          <w:rFonts w:eastAsiaTheme="minorEastAsia"/>
        </w:rPr>
        <w:t>is built after the magnet containing the TPC is rolled out into the STAR assembly hall.</w:t>
      </w:r>
    </w:p>
    <w:p w14:paraId="31D644B7" w14:textId="4A34185D" w:rsidR="004229F6" w:rsidRDefault="004229F6" w:rsidP="00FC04C2"/>
    <w:p w14:paraId="1C7B1137" w14:textId="77777777" w:rsidR="00FC04C2" w:rsidRDefault="00FC04C2" w:rsidP="00FC04C2"/>
    <w:p w14:paraId="4568DBE5" w14:textId="77777777" w:rsidR="00FC04C2" w:rsidRDefault="00FC04C2">
      <w:pPr>
        <w:rPr>
          <w:rFonts w:eastAsia="Cambria"/>
          <w:b/>
          <w:bCs/>
          <w:noProof/>
          <w:color w:val="000000"/>
          <w:sz w:val="32"/>
          <w:szCs w:val="32"/>
          <w:lang w:eastAsia="zh-CN"/>
        </w:rPr>
      </w:pPr>
      <w:r>
        <w:br w:type="page"/>
      </w:r>
    </w:p>
    <w:p w14:paraId="6DF10E9E" w14:textId="2D8A2D5F" w:rsidR="00D949C9" w:rsidRDefault="00BD2DC5" w:rsidP="002B14DD">
      <w:pPr>
        <w:pStyle w:val="Heading1"/>
      </w:pPr>
      <w:bookmarkStart w:id="606" w:name="_Toc437537854"/>
      <w:r>
        <w:t>Participating Institutions</w:t>
      </w:r>
      <w:bookmarkEnd w:id="606"/>
      <w:r>
        <w:t xml:space="preserve"> </w:t>
      </w:r>
      <w:bookmarkStart w:id="607" w:name="_Toc420963960"/>
      <w:bookmarkEnd w:id="607"/>
    </w:p>
    <w:p w14:paraId="035FDFC6" w14:textId="77777777" w:rsidR="00BF03F8" w:rsidRDefault="00BF03F8" w:rsidP="00BF03F8">
      <w:bookmarkStart w:id="608" w:name="_Toc420963965"/>
      <w:bookmarkEnd w:id="608"/>
    </w:p>
    <w:p w14:paraId="14726B36" w14:textId="77777777" w:rsidR="00BF03F8" w:rsidRPr="003C4EBA" w:rsidRDefault="00BF03F8" w:rsidP="00BF03F8">
      <w:r w:rsidRPr="003A3AE3">
        <w:t>Brookhaven National Laboratory</w:t>
      </w:r>
    </w:p>
    <w:p w14:paraId="0487BDBA" w14:textId="77777777" w:rsidR="00BF03F8" w:rsidRPr="003C4EBA" w:rsidRDefault="00BF03F8" w:rsidP="00BF03F8">
      <w:r w:rsidRPr="003A3AE3">
        <w:t>Czech Technical University in Prague</w:t>
      </w:r>
    </w:p>
    <w:p w14:paraId="66864A81" w14:textId="77777777" w:rsidR="00BF03F8" w:rsidRPr="003C4EBA" w:rsidRDefault="00BF03F8" w:rsidP="00BF03F8">
      <w:r w:rsidRPr="003A3AE3">
        <w:t>Kent State University</w:t>
      </w:r>
    </w:p>
    <w:p w14:paraId="48E53112" w14:textId="77777777" w:rsidR="00BF03F8" w:rsidRPr="003C4EBA" w:rsidRDefault="00BF03F8" w:rsidP="00BF03F8">
      <w:r w:rsidRPr="003A3AE3">
        <w:t xml:space="preserve">Lawrence Berkeley National Laboratory </w:t>
      </w:r>
    </w:p>
    <w:p w14:paraId="1B986332" w14:textId="77777777" w:rsidR="00BF03F8" w:rsidRPr="003C4EBA" w:rsidRDefault="00BF03F8" w:rsidP="00BF03F8">
      <w:pPr>
        <w:rPr>
          <w:rFonts w:asciiTheme="minorHAnsi" w:hAnsiTheme="minorHAnsi"/>
        </w:rPr>
      </w:pPr>
      <w:r w:rsidRPr="003A3AE3">
        <w:t>Nuclear Physics Institute, Academy of Sciences</w:t>
      </w:r>
    </w:p>
    <w:p w14:paraId="40223EF8" w14:textId="77777777" w:rsidR="00BF03F8" w:rsidRPr="003C4EBA" w:rsidRDefault="00BF03F8" w:rsidP="00BF03F8">
      <w:r w:rsidRPr="003A3AE3">
        <w:t>Shandon</w:t>
      </w:r>
      <w:r w:rsidR="002F7D43">
        <w:t>g</w:t>
      </w:r>
      <w:r w:rsidRPr="003A3AE3">
        <w:t xml:space="preserve"> University</w:t>
      </w:r>
    </w:p>
    <w:p w14:paraId="7CD686B5" w14:textId="77777777" w:rsidR="00BF03F8" w:rsidRPr="003C4EBA" w:rsidRDefault="00BF03F8" w:rsidP="00BF03F8">
      <w:r w:rsidRPr="003A3AE3">
        <w:t>Shanghai Institute of Nuclear and Applied Physics</w:t>
      </w:r>
    </w:p>
    <w:p w14:paraId="4CFACD0E" w14:textId="2C227B01" w:rsidR="00BF03F8" w:rsidRPr="003C4EBA" w:rsidRDefault="00BF03F8" w:rsidP="00BF03F8">
      <w:r w:rsidRPr="003A3AE3">
        <w:t>U</w:t>
      </w:r>
      <w:r w:rsidR="00BD2DC5">
        <w:t>niverity of California at</w:t>
      </w:r>
      <w:r w:rsidRPr="003A3AE3">
        <w:t xml:space="preserve"> Davis</w:t>
      </w:r>
    </w:p>
    <w:p w14:paraId="4C99834D" w14:textId="77777777" w:rsidR="00BF03F8" w:rsidRPr="003C4EBA" w:rsidRDefault="00BF03F8" w:rsidP="00BF03F8">
      <w:r w:rsidRPr="003A3AE3">
        <w:t>University of Texas</w:t>
      </w:r>
    </w:p>
    <w:p w14:paraId="384F0C6C" w14:textId="77777777" w:rsidR="00BF03F8" w:rsidRDefault="00BF03F8" w:rsidP="00BF03F8">
      <w:r w:rsidRPr="003A3AE3">
        <w:t>University of Science and Technology of China</w:t>
      </w:r>
    </w:p>
    <w:p w14:paraId="4B9C50D8" w14:textId="77777777" w:rsidR="0046049B" w:rsidRDefault="0046049B" w:rsidP="0075779F"/>
    <w:p w14:paraId="207AB91D" w14:textId="77777777" w:rsidR="00BD2DC5" w:rsidRDefault="00BD2DC5" w:rsidP="00BD2DC5">
      <w:bookmarkStart w:id="609" w:name="_Toc293753133"/>
      <w:bookmarkStart w:id="610" w:name="_Ref420966050"/>
    </w:p>
    <w:bookmarkEnd w:id="609"/>
    <w:bookmarkEnd w:id="610"/>
    <w:p w14:paraId="0D422B25" w14:textId="7997004F" w:rsidR="000978FE" w:rsidRDefault="000978FE">
      <w:r>
        <w:br w:type="page"/>
      </w:r>
    </w:p>
    <w:p w14:paraId="45F81924" w14:textId="77777777" w:rsidR="000978FE" w:rsidRDefault="000978FE" w:rsidP="008E4030">
      <w:pPr>
        <w:jc w:val="center"/>
      </w:pPr>
    </w:p>
    <w:p w14:paraId="59E9502B" w14:textId="77777777" w:rsidR="000978FE" w:rsidRDefault="000978FE" w:rsidP="008E4030">
      <w:pPr>
        <w:jc w:val="center"/>
      </w:pPr>
    </w:p>
    <w:p w14:paraId="66B57682" w14:textId="77777777" w:rsidR="000978FE" w:rsidRDefault="000978FE" w:rsidP="008E4030">
      <w:pPr>
        <w:jc w:val="center"/>
      </w:pPr>
    </w:p>
    <w:p w14:paraId="5A9040DA" w14:textId="77777777" w:rsidR="000978FE" w:rsidRDefault="000978FE" w:rsidP="008E4030">
      <w:pPr>
        <w:jc w:val="center"/>
      </w:pPr>
    </w:p>
    <w:p w14:paraId="6B14CD0D" w14:textId="77777777" w:rsidR="000978FE" w:rsidRDefault="000978FE" w:rsidP="008E4030">
      <w:pPr>
        <w:jc w:val="center"/>
      </w:pPr>
    </w:p>
    <w:p w14:paraId="180B4E1B" w14:textId="77777777" w:rsidR="000978FE" w:rsidRDefault="000978FE" w:rsidP="008E4030">
      <w:pPr>
        <w:jc w:val="center"/>
      </w:pPr>
    </w:p>
    <w:p w14:paraId="04C02852" w14:textId="77777777" w:rsidR="000978FE" w:rsidRDefault="000978FE" w:rsidP="008E4030">
      <w:pPr>
        <w:jc w:val="center"/>
      </w:pPr>
    </w:p>
    <w:p w14:paraId="5AD78257" w14:textId="77777777" w:rsidR="000978FE" w:rsidRDefault="000978FE" w:rsidP="008E4030">
      <w:pPr>
        <w:jc w:val="center"/>
      </w:pPr>
    </w:p>
    <w:p w14:paraId="18B0386C" w14:textId="77777777" w:rsidR="000978FE" w:rsidRDefault="000978FE" w:rsidP="008E4030">
      <w:pPr>
        <w:jc w:val="center"/>
      </w:pPr>
    </w:p>
    <w:p w14:paraId="3B714187" w14:textId="77777777" w:rsidR="000978FE" w:rsidRDefault="000978FE" w:rsidP="008E4030">
      <w:pPr>
        <w:jc w:val="center"/>
      </w:pPr>
    </w:p>
    <w:p w14:paraId="02EBBE06" w14:textId="77777777" w:rsidR="000978FE" w:rsidRDefault="000978FE" w:rsidP="008E4030">
      <w:pPr>
        <w:jc w:val="center"/>
      </w:pPr>
    </w:p>
    <w:p w14:paraId="28E5A7D3" w14:textId="77777777" w:rsidR="000978FE" w:rsidRDefault="000978FE" w:rsidP="008E4030">
      <w:pPr>
        <w:jc w:val="center"/>
      </w:pPr>
    </w:p>
    <w:p w14:paraId="0D64139D" w14:textId="77777777" w:rsidR="000978FE" w:rsidRDefault="000978FE" w:rsidP="008E4030">
      <w:pPr>
        <w:jc w:val="center"/>
      </w:pPr>
    </w:p>
    <w:p w14:paraId="53511CDD" w14:textId="77777777" w:rsidR="000978FE" w:rsidRDefault="000978FE" w:rsidP="008E4030">
      <w:pPr>
        <w:jc w:val="center"/>
      </w:pPr>
    </w:p>
    <w:p w14:paraId="69CD3847" w14:textId="77777777" w:rsidR="000978FE" w:rsidRDefault="000978FE" w:rsidP="008E4030">
      <w:pPr>
        <w:jc w:val="center"/>
      </w:pPr>
    </w:p>
    <w:p w14:paraId="00F4EE83" w14:textId="77777777" w:rsidR="000978FE" w:rsidRDefault="000978FE" w:rsidP="008E4030">
      <w:pPr>
        <w:jc w:val="center"/>
      </w:pPr>
    </w:p>
    <w:p w14:paraId="4F6ECE96" w14:textId="77777777" w:rsidR="000978FE" w:rsidRDefault="000978FE" w:rsidP="008E4030">
      <w:pPr>
        <w:jc w:val="center"/>
      </w:pPr>
    </w:p>
    <w:p w14:paraId="68F836C5" w14:textId="77777777" w:rsidR="000978FE" w:rsidRDefault="000978FE" w:rsidP="008E4030">
      <w:pPr>
        <w:jc w:val="center"/>
      </w:pPr>
    </w:p>
    <w:p w14:paraId="155A068D" w14:textId="77777777" w:rsidR="000978FE" w:rsidRDefault="000978FE" w:rsidP="008E4030">
      <w:pPr>
        <w:jc w:val="center"/>
      </w:pPr>
    </w:p>
    <w:p w14:paraId="39BA00AD" w14:textId="77777777" w:rsidR="000978FE" w:rsidRDefault="000978FE" w:rsidP="008E4030">
      <w:pPr>
        <w:jc w:val="center"/>
      </w:pPr>
    </w:p>
    <w:p w14:paraId="2FB8C231" w14:textId="77777777" w:rsidR="000978FE" w:rsidRDefault="000978FE" w:rsidP="008E4030">
      <w:pPr>
        <w:jc w:val="center"/>
      </w:pPr>
    </w:p>
    <w:p w14:paraId="5DFEA75E" w14:textId="77777777" w:rsidR="000978FE" w:rsidRDefault="000978FE" w:rsidP="008E4030">
      <w:pPr>
        <w:jc w:val="center"/>
      </w:pPr>
    </w:p>
    <w:p w14:paraId="0D67ABA0" w14:textId="77777777" w:rsidR="000978FE" w:rsidRDefault="000978FE" w:rsidP="008E4030">
      <w:pPr>
        <w:jc w:val="center"/>
      </w:pPr>
    </w:p>
    <w:p w14:paraId="5D2FD0DF" w14:textId="77777777" w:rsidR="000978FE" w:rsidRDefault="000978FE" w:rsidP="008E4030">
      <w:pPr>
        <w:jc w:val="center"/>
      </w:pPr>
    </w:p>
    <w:p w14:paraId="0E6CDA40" w14:textId="77777777" w:rsidR="000978FE" w:rsidRDefault="000978FE" w:rsidP="008E4030">
      <w:pPr>
        <w:jc w:val="center"/>
      </w:pPr>
    </w:p>
    <w:p w14:paraId="00FD778F" w14:textId="77777777" w:rsidR="000978FE" w:rsidRDefault="000978FE" w:rsidP="008E4030">
      <w:pPr>
        <w:jc w:val="center"/>
      </w:pPr>
    </w:p>
    <w:p w14:paraId="16E0662B" w14:textId="77777777" w:rsidR="000978FE" w:rsidRDefault="000978FE" w:rsidP="008E4030">
      <w:pPr>
        <w:jc w:val="center"/>
      </w:pPr>
    </w:p>
    <w:p w14:paraId="39BC4276" w14:textId="77777777" w:rsidR="000978FE" w:rsidRDefault="000978FE" w:rsidP="008E4030">
      <w:pPr>
        <w:jc w:val="center"/>
      </w:pPr>
    </w:p>
    <w:p w14:paraId="064E68BF" w14:textId="77777777" w:rsidR="000978FE" w:rsidRDefault="000978FE" w:rsidP="008E4030">
      <w:pPr>
        <w:jc w:val="center"/>
      </w:pPr>
    </w:p>
    <w:p w14:paraId="09152847" w14:textId="77777777" w:rsidR="000978FE" w:rsidRDefault="000978FE" w:rsidP="008E4030">
      <w:pPr>
        <w:jc w:val="center"/>
      </w:pPr>
    </w:p>
    <w:p w14:paraId="0BB6EAD0" w14:textId="77777777" w:rsidR="000978FE" w:rsidRDefault="000978FE" w:rsidP="008E4030">
      <w:pPr>
        <w:jc w:val="center"/>
      </w:pPr>
    </w:p>
    <w:p w14:paraId="035AD7D3" w14:textId="77777777" w:rsidR="000978FE" w:rsidRDefault="000978FE" w:rsidP="008E4030">
      <w:pPr>
        <w:jc w:val="center"/>
      </w:pPr>
    </w:p>
    <w:p w14:paraId="4F167E36" w14:textId="77777777" w:rsidR="000978FE" w:rsidRDefault="000978FE" w:rsidP="008E4030">
      <w:pPr>
        <w:jc w:val="center"/>
      </w:pPr>
    </w:p>
    <w:p w14:paraId="2CF4BF2D" w14:textId="77777777" w:rsidR="000978FE" w:rsidRDefault="000978FE" w:rsidP="008E4030">
      <w:pPr>
        <w:jc w:val="center"/>
      </w:pPr>
    </w:p>
    <w:p w14:paraId="4456E7DB" w14:textId="77777777" w:rsidR="000978FE" w:rsidRDefault="000978FE" w:rsidP="008E4030">
      <w:pPr>
        <w:jc w:val="center"/>
      </w:pPr>
    </w:p>
    <w:p w14:paraId="55099379" w14:textId="77777777" w:rsidR="000978FE" w:rsidRDefault="000978FE" w:rsidP="008E4030">
      <w:pPr>
        <w:jc w:val="center"/>
      </w:pPr>
    </w:p>
    <w:p w14:paraId="6B6B7DC5" w14:textId="77777777" w:rsidR="000978FE" w:rsidRDefault="000978FE" w:rsidP="008E4030">
      <w:pPr>
        <w:jc w:val="center"/>
      </w:pPr>
    </w:p>
    <w:p w14:paraId="15C4CF3A" w14:textId="77777777" w:rsidR="000978FE" w:rsidRDefault="000978FE" w:rsidP="008E4030">
      <w:pPr>
        <w:jc w:val="center"/>
      </w:pPr>
    </w:p>
    <w:p w14:paraId="3A4EA3AF" w14:textId="77777777" w:rsidR="000978FE" w:rsidRDefault="000978FE" w:rsidP="008E4030">
      <w:pPr>
        <w:jc w:val="center"/>
      </w:pPr>
    </w:p>
    <w:p w14:paraId="75EA5294" w14:textId="77777777" w:rsidR="000978FE" w:rsidRDefault="000978FE" w:rsidP="008E4030">
      <w:pPr>
        <w:jc w:val="center"/>
      </w:pPr>
    </w:p>
    <w:p w14:paraId="396EE815" w14:textId="77777777" w:rsidR="000978FE" w:rsidRDefault="000978FE" w:rsidP="008E4030">
      <w:pPr>
        <w:jc w:val="center"/>
      </w:pPr>
    </w:p>
    <w:p w14:paraId="6ECA5241" w14:textId="77777777" w:rsidR="000978FE" w:rsidRDefault="000978FE" w:rsidP="008E4030">
      <w:pPr>
        <w:jc w:val="center"/>
      </w:pPr>
    </w:p>
    <w:p w14:paraId="62C285A4" w14:textId="77777777" w:rsidR="000978FE" w:rsidRDefault="000978FE" w:rsidP="008E4030">
      <w:pPr>
        <w:jc w:val="center"/>
      </w:pPr>
    </w:p>
    <w:p w14:paraId="5B8DD259" w14:textId="77777777" w:rsidR="000978FE" w:rsidRDefault="000978FE" w:rsidP="008E4030">
      <w:pPr>
        <w:jc w:val="center"/>
      </w:pPr>
    </w:p>
    <w:p w14:paraId="6ACB7E24" w14:textId="77777777" w:rsidR="000978FE" w:rsidRDefault="000978FE" w:rsidP="008E4030">
      <w:pPr>
        <w:jc w:val="center"/>
      </w:pPr>
    </w:p>
    <w:p w14:paraId="3A42FA14" w14:textId="40BB0A24" w:rsidR="000978FE" w:rsidRDefault="000978FE" w:rsidP="008E4030">
      <w:pPr>
        <w:jc w:val="center"/>
      </w:pPr>
      <w:r>
        <w:t>This page intentionally left blank</w:t>
      </w:r>
    </w:p>
    <w:p w14:paraId="368097A0" w14:textId="77777777" w:rsidR="000978FE" w:rsidRDefault="000978FE" w:rsidP="000978FE">
      <w:pPr>
        <w:jc w:val="center"/>
      </w:pPr>
    </w:p>
    <w:p w14:paraId="7E459E1A" w14:textId="77777777" w:rsidR="000978FE" w:rsidRDefault="000978FE" w:rsidP="000978FE">
      <w:pPr>
        <w:jc w:val="center"/>
      </w:pPr>
    </w:p>
    <w:p w14:paraId="4FCF4880" w14:textId="77777777" w:rsidR="000978FE" w:rsidRDefault="000978FE" w:rsidP="000978FE">
      <w:pPr>
        <w:jc w:val="center"/>
      </w:pPr>
    </w:p>
    <w:p w14:paraId="5E1D367B" w14:textId="77777777" w:rsidR="000978FE" w:rsidRDefault="000978FE" w:rsidP="000978FE">
      <w:pPr>
        <w:jc w:val="center"/>
      </w:pPr>
    </w:p>
    <w:p w14:paraId="21C000AD" w14:textId="77777777" w:rsidR="000978FE" w:rsidRDefault="000978FE" w:rsidP="000978FE">
      <w:pPr>
        <w:jc w:val="center"/>
      </w:pPr>
    </w:p>
    <w:p w14:paraId="5DE6A737" w14:textId="77777777" w:rsidR="000978FE" w:rsidRDefault="000978FE" w:rsidP="000978FE">
      <w:pPr>
        <w:jc w:val="center"/>
      </w:pPr>
    </w:p>
    <w:p w14:paraId="74A9D5EC" w14:textId="77777777" w:rsidR="000978FE" w:rsidRDefault="000978FE" w:rsidP="000978FE">
      <w:pPr>
        <w:jc w:val="center"/>
      </w:pPr>
    </w:p>
    <w:p w14:paraId="3280C2FC" w14:textId="77777777" w:rsidR="000978FE" w:rsidRDefault="000978FE" w:rsidP="000978FE">
      <w:pPr>
        <w:jc w:val="center"/>
      </w:pPr>
    </w:p>
    <w:p w14:paraId="10C507F4" w14:textId="77777777" w:rsidR="000978FE" w:rsidRDefault="000978FE" w:rsidP="000978FE">
      <w:pPr>
        <w:jc w:val="center"/>
      </w:pPr>
    </w:p>
    <w:p w14:paraId="71CEDD46" w14:textId="77777777" w:rsidR="000978FE" w:rsidRDefault="000978FE" w:rsidP="000978FE">
      <w:pPr>
        <w:jc w:val="center"/>
      </w:pPr>
    </w:p>
    <w:p w14:paraId="280BCB21" w14:textId="77777777" w:rsidR="000978FE" w:rsidRDefault="000978FE" w:rsidP="000978FE">
      <w:pPr>
        <w:jc w:val="center"/>
      </w:pPr>
    </w:p>
    <w:p w14:paraId="677C7ED6" w14:textId="77777777" w:rsidR="000978FE" w:rsidRDefault="000978FE" w:rsidP="000978FE">
      <w:pPr>
        <w:jc w:val="center"/>
      </w:pPr>
    </w:p>
    <w:p w14:paraId="2E1ACD62" w14:textId="77777777" w:rsidR="000978FE" w:rsidRDefault="000978FE" w:rsidP="000978FE">
      <w:pPr>
        <w:jc w:val="center"/>
      </w:pPr>
    </w:p>
    <w:p w14:paraId="5545E2D2" w14:textId="77777777" w:rsidR="000978FE" w:rsidRDefault="000978FE" w:rsidP="000978FE">
      <w:pPr>
        <w:jc w:val="center"/>
      </w:pPr>
    </w:p>
    <w:p w14:paraId="751B714C" w14:textId="77777777" w:rsidR="000978FE" w:rsidRDefault="000978FE" w:rsidP="000978FE">
      <w:pPr>
        <w:jc w:val="center"/>
      </w:pPr>
    </w:p>
    <w:p w14:paraId="38D656BD" w14:textId="77777777" w:rsidR="000978FE" w:rsidRDefault="000978FE" w:rsidP="000978FE">
      <w:pPr>
        <w:jc w:val="center"/>
      </w:pPr>
    </w:p>
    <w:p w14:paraId="11CA5A51" w14:textId="77777777" w:rsidR="000978FE" w:rsidRDefault="000978FE" w:rsidP="000978FE">
      <w:pPr>
        <w:jc w:val="center"/>
      </w:pPr>
    </w:p>
    <w:p w14:paraId="1AF79E1C" w14:textId="77777777" w:rsidR="000978FE" w:rsidRDefault="000978FE" w:rsidP="000978FE">
      <w:pPr>
        <w:jc w:val="center"/>
      </w:pPr>
    </w:p>
    <w:p w14:paraId="287952FE" w14:textId="77777777" w:rsidR="000978FE" w:rsidRDefault="000978FE" w:rsidP="000978FE">
      <w:pPr>
        <w:jc w:val="center"/>
      </w:pPr>
    </w:p>
    <w:p w14:paraId="5171A44D" w14:textId="77777777" w:rsidR="000978FE" w:rsidRDefault="000978FE" w:rsidP="000978FE">
      <w:pPr>
        <w:jc w:val="center"/>
      </w:pPr>
    </w:p>
    <w:p w14:paraId="0FB9097F" w14:textId="77777777" w:rsidR="000978FE" w:rsidRDefault="000978FE" w:rsidP="000978FE">
      <w:pPr>
        <w:jc w:val="center"/>
      </w:pPr>
    </w:p>
    <w:p w14:paraId="48AE19B7" w14:textId="77777777" w:rsidR="000978FE" w:rsidRDefault="000978FE" w:rsidP="000978FE">
      <w:pPr>
        <w:jc w:val="center"/>
      </w:pPr>
    </w:p>
    <w:p w14:paraId="5A1D4D62" w14:textId="77777777" w:rsidR="000978FE" w:rsidRDefault="000978FE" w:rsidP="000978FE">
      <w:pPr>
        <w:jc w:val="center"/>
      </w:pPr>
    </w:p>
    <w:p w14:paraId="312E8284" w14:textId="77777777" w:rsidR="000978FE" w:rsidRDefault="000978FE" w:rsidP="000978FE">
      <w:pPr>
        <w:jc w:val="center"/>
      </w:pPr>
    </w:p>
    <w:p w14:paraId="6051DA97" w14:textId="77777777" w:rsidR="000978FE" w:rsidRDefault="000978FE" w:rsidP="000978FE">
      <w:pPr>
        <w:jc w:val="center"/>
      </w:pPr>
    </w:p>
    <w:p w14:paraId="3F3BCE7D" w14:textId="77777777" w:rsidR="000978FE" w:rsidRDefault="000978FE" w:rsidP="000978FE">
      <w:pPr>
        <w:jc w:val="center"/>
      </w:pPr>
    </w:p>
    <w:p w14:paraId="746D6002" w14:textId="77777777" w:rsidR="000978FE" w:rsidRDefault="000978FE" w:rsidP="000978FE">
      <w:pPr>
        <w:jc w:val="center"/>
      </w:pPr>
    </w:p>
    <w:p w14:paraId="23091B53" w14:textId="77777777" w:rsidR="000978FE" w:rsidRDefault="000978FE" w:rsidP="000978FE">
      <w:pPr>
        <w:jc w:val="center"/>
      </w:pPr>
    </w:p>
    <w:p w14:paraId="2F69F687" w14:textId="77777777" w:rsidR="000978FE" w:rsidRDefault="000978FE" w:rsidP="000978FE">
      <w:pPr>
        <w:jc w:val="center"/>
      </w:pPr>
    </w:p>
    <w:p w14:paraId="0F235570" w14:textId="77777777" w:rsidR="000978FE" w:rsidRDefault="000978FE" w:rsidP="000978FE">
      <w:pPr>
        <w:jc w:val="center"/>
      </w:pPr>
    </w:p>
    <w:p w14:paraId="59916C99" w14:textId="77777777" w:rsidR="000978FE" w:rsidRDefault="000978FE" w:rsidP="000978FE">
      <w:pPr>
        <w:jc w:val="center"/>
      </w:pPr>
    </w:p>
    <w:p w14:paraId="3B000B4A" w14:textId="77777777" w:rsidR="000978FE" w:rsidRDefault="000978FE" w:rsidP="000978FE">
      <w:pPr>
        <w:jc w:val="center"/>
      </w:pPr>
    </w:p>
    <w:p w14:paraId="0BBDEA55" w14:textId="77777777" w:rsidR="000978FE" w:rsidRDefault="000978FE" w:rsidP="000978FE">
      <w:pPr>
        <w:jc w:val="center"/>
      </w:pPr>
    </w:p>
    <w:p w14:paraId="0FD36732" w14:textId="77777777" w:rsidR="000978FE" w:rsidRDefault="000978FE" w:rsidP="000978FE">
      <w:pPr>
        <w:jc w:val="center"/>
      </w:pPr>
    </w:p>
    <w:p w14:paraId="3C2A9200" w14:textId="77777777" w:rsidR="000978FE" w:rsidRDefault="000978FE" w:rsidP="000978FE">
      <w:pPr>
        <w:jc w:val="center"/>
      </w:pPr>
    </w:p>
    <w:p w14:paraId="482FE39D" w14:textId="77777777" w:rsidR="000978FE" w:rsidRDefault="000978FE" w:rsidP="000978FE">
      <w:pPr>
        <w:jc w:val="center"/>
      </w:pPr>
    </w:p>
    <w:p w14:paraId="703BE12A" w14:textId="77777777" w:rsidR="000978FE" w:rsidRDefault="000978FE" w:rsidP="000978FE">
      <w:pPr>
        <w:jc w:val="center"/>
      </w:pPr>
    </w:p>
    <w:p w14:paraId="4439EE03" w14:textId="77777777" w:rsidR="000978FE" w:rsidRDefault="000978FE" w:rsidP="000978FE">
      <w:pPr>
        <w:jc w:val="center"/>
      </w:pPr>
    </w:p>
    <w:p w14:paraId="7D6CB630" w14:textId="77777777" w:rsidR="000978FE" w:rsidRDefault="000978FE" w:rsidP="000978FE">
      <w:pPr>
        <w:jc w:val="center"/>
      </w:pPr>
    </w:p>
    <w:p w14:paraId="4E964C1E" w14:textId="77777777" w:rsidR="000978FE" w:rsidRDefault="000978FE" w:rsidP="000978FE">
      <w:pPr>
        <w:jc w:val="center"/>
      </w:pPr>
    </w:p>
    <w:p w14:paraId="76F2FE53" w14:textId="77777777" w:rsidR="000978FE" w:rsidRDefault="000978FE" w:rsidP="000978FE">
      <w:pPr>
        <w:jc w:val="center"/>
      </w:pPr>
    </w:p>
    <w:p w14:paraId="6313B7C7" w14:textId="77777777" w:rsidR="000978FE" w:rsidRDefault="000978FE" w:rsidP="000978FE">
      <w:pPr>
        <w:jc w:val="center"/>
      </w:pPr>
    </w:p>
    <w:p w14:paraId="067E3047" w14:textId="77777777" w:rsidR="000978FE" w:rsidRDefault="000978FE" w:rsidP="000978FE">
      <w:pPr>
        <w:jc w:val="center"/>
      </w:pPr>
    </w:p>
    <w:p w14:paraId="320EC53F" w14:textId="77777777" w:rsidR="000978FE" w:rsidRDefault="000978FE" w:rsidP="000978FE">
      <w:pPr>
        <w:jc w:val="center"/>
      </w:pPr>
    </w:p>
    <w:p w14:paraId="7BB1D73A" w14:textId="77777777" w:rsidR="000978FE" w:rsidRDefault="000978FE" w:rsidP="000978FE">
      <w:pPr>
        <w:jc w:val="center"/>
      </w:pPr>
    </w:p>
    <w:p w14:paraId="709AC800" w14:textId="77777777" w:rsidR="000978FE" w:rsidRDefault="000978FE" w:rsidP="000978FE">
      <w:pPr>
        <w:jc w:val="center"/>
      </w:pPr>
      <w:r>
        <w:t>This page intentionally left blank</w:t>
      </w:r>
    </w:p>
    <w:p w14:paraId="071E9394" w14:textId="77777777" w:rsidR="000978FE" w:rsidRDefault="000978FE" w:rsidP="008E4030">
      <w:pPr>
        <w:jc w:val="center"/>
      </w:pPr>
    </w:p>
    <w:p w14:paraId="3B104E3C" w14:textId="77777777" w:rsidR="000978FE" w:rsidRDefault="000978FE" w:rsidP="008E4030">
      <w:pPr>
        <w:jc w:val="center"/>
      </w:pPr>
    </w:p>
    <w:p w14:paraId="7B9639D9" w14:textId="77777777" w:rsidR="000978FE" w:rsidRDefault="000978FE" w:rsidP="008E4030">
      <w:pPr>
        <w:jc w:val="center"/>
      </w:pPr>
    </w:p>
    <w:p w14:paraId="4D3622CE" w14:textId="77777777" w:rsidR="000978FE" w:rsidRDefault="000978FE" w:rsidP="008E4030">
      <w:pPr>
        <w:jc w:val="center"/>
      </w:pPr>
    </w:p>
    <w:p w14:paraId="30E2251C" w14:textId="77777777" w:rsidR="000978FE" w:rsidRDefault="000978FE" w:rsidP="008E4030">
      <w:pPr>
        <w:jc w:val="center"/>
      </w:pPr>
    </w:p>
    <w:p w14:paraId="6EB668B4" w14:textId="77777777" w:rsidR="000978FE" w:rsidRDefault="000978FE" w:rsidP="008E4030">
      <w:pPr>
        <w:jc w:val="center"/>
      </w:pPr>
    </w:p>
    <w:p w14:paraId="66DBB0CF" w14:textId="77777777" w:rsidR="000978FE" w:rsidRDefault="000978FE" w:rsidP="008E4030">
      <w:pPr>
        <w:jc w:val="center"/>
      </w:pPr>
    </w:p>
    <w:p w14:paraId="151AD2F0" w14:textId="77777777" w:rsidR="000978FE" w:rsidRDefault="000978FE" w:rsidP="008E4030">
      <w:pPr>
        <w:jc w:val="center"/>
      </w:pPr>
    </w:p>
    <w:p w14:paraId="411AFD94" w14:textId="77777777" w:rsidR="000978FE" w:rsidRDefault="000978FE" w:rsidP="008E4030">
      <w:pPr>
        <w:jc w:val="center"/>
      </w:pPr>
    </w:p>
    <w:p w14:paraId="437F000A" w14:textId="77777777" w:rsidR="000978FE" w:rsidRDefault="000978FE" w:rsidP="008E4030">
      <w:pPr>
        <w:jc w:val="center"/>
      </w:pPr>
    </w:p>
    <w:p w14:paraId="7A316156" w14:textId="77777777" w:rsidR="000978FE" w:rsidRDefault="000978FE" w:rsidP="008E4030">
      <w:pPr>
        <w:jc w:val="center"/>
      </w:pPr>
    </w:p>
    <w:p w14:paraId="53701B0C" w14:textId="77777777" w:rsidR="000978FE" w:rsidRDefault="000978FE" w:rsidP="008E4030">
      <w:pPr>
        <w:jc w:val="center"/>
      </w:pPr>
    </w:p>
    <w:p w14:paraId="0ECA907A" w14:textId="77777777" w:rsidR="000978FE" w:rsidRDefault="000978FE" w:rsidP="008E4030">
      <w:pPr>
        <w:jc w:val="center"/>
      </w:pPr>
    </w:p>
    <w:p w14:paraId="0C154821" w14:textId="77777777" w:rsidR="000978FE" w:rsidRDefault="000978FE" w:rsidP="008E4030">
      <w:pPr>
        <w:jc w:val="center"/>
      </w:pPr>
    </w:p>
    <w:p w14:paraId="277CC91F" w14:textId="77777777" w:rsidR="000978FE" w:rsidRDefault="000978FE" w:rsidP="008E4030">
      <w:pPr>
        <w:jc w:val="center"/>
      </w:pPr>
    </w:p>
    <w:p w14:paraId="793C6766" w14:textId="77777777" w:rsidR="000978FE" w:rsidRDefault="000978FE" w:rsidP="008E4030">
      <w:pPr>
        <w:jc w:val="center"/>
      </w:pPr>
    </w:p>
    <w:p w14:paraId="1D57BCA7" w14:textId="77777777" w:rsidR="000978FE" w:rsidRDefault="000978FE" w:rsidP="008E4030">
      <w:pPr>
        <w:jc w:val="center"/>
      </w:pPr>
    </w:p>
    <w:p w14:paraId="49ED0B3D" w14:textId="77777777" w:rsidR="000978FE" w:rsidRDefault="000978FE" w:rsidP="008E4030">
      <w:pPr>
        <w:jc w:val="center"/>
      </w:pPr>
    </w:p>
    <w:p w14:paraId="25D50252" w14:textId="77777777" w:rsidR="000978FE" w:rsidRDefault="000978FE" w:rsidP="008E4030">
      <w:pPr>
        <w:jc w:val="center"/>
      </w:pPr>
    </w:p>
    <w:p w14:paraId="77C6D17D" w14:textId="77777777" w:rsidR="000978FE" w:rsidRDefault="000978FE" w:rsidP="008E4030">
      <w:pPr>
        <w:jc w:val="center"/>
      </w:pPr>
    </w:p>
    <w:p w14:paraId="215F901D" w14:textId="77777777" w:rsidR="000978FE" w:rsidRDefault="000978FE" w:rsidP="008E4030">
      <w:pPr>
        <w:jc w:val="center"/>
      </w:pPr>
    </w:p>
    <w:p w14:paraId="6A286AFF" w14:textId="77777777" w:rsidR="000978FE" w:rsidRDefault="000978FE" w:rsidP="008E4030">
      <w:pPr>
        <w:jc w:val="center"/>
      </w:pPr>
    </w:p>
    <w:p w14:paraId="2B9D96E6" w14:textId="77777777" w:rsidR="000978FE" w:rsidRDefault="000978FE" w:rsidP="008E4030">
      <w:pPr>
        <w:jc w:val="center"/>
      </w:pPr>
    </w:p>
    <w:p w14:paraId="57B2BC5C" w14:textId="77777777" w:rsidR="000978FE" w:rsidRDefault="000978FE" w:rsidP="008E4030">
      <w:pPr>
        <w:jc w:val="center"/>
      </w:pPr>
    </w:p>
    <w:p w14:paraId="7EF10835" w14:textId="77777777" w:rsidR="000978FE" w:rsidRDefault="000978FE" w:rsidP="008E4030">
      <w:pPr>
        <w:jc w:val="center"/>
      </w:pPr>
    </w:p>
    <w:p w14:paraId="7FD4E3F1" w14:textId="77777777" w:rsidR="000978FE" w:rsidRDefault="000978FE" w:rsidP="008E4030">
      <w:pPr>
        <w:jc w:val="center"/>
      </w:pPr>
    </w:p>
    <w:p w14:paraId="25399D26" w14:textId="77777777" w:rsidR="000978FE" w:rsidRDefault="000978FE" w:rsidP="008E4030">
      <w:pPr>
        <w:jc w:val="center"/>
      </w:pPr>
    </w:p>
    <w:p w14:paraId="2E4E7361" w14:textId="77777777" w:rsidR="000978FE" w:rsidRDefault="000978FE" w:rsidP="008E4030">
      <w:pPr>
        <w:jc w:val="center"/>
      </w:pPr>
    </w:p>
    <w:p w14:paraId="12AD0909" w14:textId="77777777" w:rsidR="000978FE" w:rsidRDefault="000978FE" w:rsidP="008E4030">
      <w:pPr>
        <w:jc w:val="center"/>
      </w:pPr>
    </w:p>
    <w:p w14:paraId="13406BF9" w14:textId="77777777" w:rsidR="000978FE" w:rsidRDefault="000978FE" w:rsidP="008E4030">
      <w:pPr>
        <w:jc w:val="center"/>
      </w:pPr>
    </w:p>
    <w:p w14:paraId="297AF0CC" w14:textId="77777777" w:rsidR="000978FE" w:rsidRDefault="000978FE" w:rsidP="008E4030">
      <w:pPr>
        <w:jc w:val="center"/>
      </w:pPr>
    </w:p>
    <w:p w14:paraId="6C748492" w14:textId="77777777" w:rsidR="000978FE" w:rsidRDefault="000978FE" w:rsidP="008E4030">
      <w:pPr>
        <w:jc w:val="center"/>
      </w:pPr>
    </w:p>
    <w:p w14:paraId="4D0EB34C" w14:textId="77777777" w:rsidR="000978FE" w:rsidRDefault="000978FE" w:rsidP="008E4030">
      <w:pPr>
        <w:jc w:val="center"/>
      </w:pPr>
    </w:p>
    <w:p w14:paraId="480157C8" w14:textId="77777777" w:rsidR="000978FE" w:rsidRDefault="000978FE" w:rsidP="008E4030">
      <w:pPr>
        <w:jc w:val="center"/>
      </w:pPr>
    </w:p>
    <w:p w14:paraId="76916015" w14:textId="77777777" w:rsidR="000978FE" w:rsidRDefault="000978FE" w:rsidP="008E4030">
      <w:pPr>
        <w:jc w:val="center"/>
      </w:pPr>
    </w:p>
    <w:p w14:paraId="421FE9F5" w14:textId="77777777" w:rsidR="000978FE" w:rsidRDefault="000978FE" w:rsidP="008E4030">
      <w:pPr>
        <w:jc w:val="center"/>
      </w:pPr>
    </w:p>
    <w:p w14:paraId="5D5F3E3C" w14:textId="77777777" w:rsidR="000978FE" w:rsidRDefault="000978FE" w:rsidP="008E4030">
      <w:pPr>
        <w:jc w:val="center"/>
      </w:pPr>
    </w:p>
    <w:p w14:paraId="29E362A8" w14:textId="77777777" w:rsidR="000978FE" w:rsidRDefault="000978FE" w:rsidP="008E4030">
      <w:pPr>
        <w:jc w:val="center"/>
      </w:pPr>
    </w:p>
    <w:p w14:paraId="134C9F3A" w14:textId="77777777" w:rsidR="000978FE" w:rsidRDefault="000978FE" w:rsidP="008E4030">
      <w:pPr>
        <w:jc w:val="center"/>
      </w:pPr>
    </w:p>
    <w:p w14:paraId="7D851F86" w14:textId="77777777" w:rsidR="000978FE" w:rsidRDefault="000978FE" w:rsidP="008E4030">
      <w:pPr>
        <w:jc w:val="center"/>
      </w:pPr>
    </w:p>
    <w:p w14:paraId="7717655E" w14:textId="77777777" w:rsidR="000978FE" w:rsidRDefault="000978FE" w:rsidP="008E4030">
      <w:pPr>
        <w:jc w:val="center"/>
      </w:pPr>
    </w:p>
    <w:p w14:paraId="5798B392" w14:textId="77777777" w:rsidR="000978FE" w:rsidRDefault="000978FE" w:rsidP="008E4030">
      <w:pPr>
        <w:jc w:val="center"/>
      </w:pPr>
    </w:p>
    <w:p w14:paraId="182DBB96" w14:textId="77777777" w:rsidR="000978FE" w:rsidRDefault="000978FE" w:rsidP="008E4030">
      <w:pPr>
        <w:jc w:val="center"/>
      </w:pPr>
    </w:p>
    <w:p w14:paraId="2D823146" w14:textId="77777777" w:rsidR="000978FE" w:rsidRDefault="000978FE" w:rsidP="008E4030">
      <w:pPr>
        <w:jc w:val="center"/>
      </w:pPr>
    </w:p>
    <w:p w14:paraId="76A924B7" w14:textId="77777777" w:rsidR="000978FE" w:rsidRDefault="000978FE" w:rsidP="008E4030">
      <w:pPr>
        <w:jc w:val="center"/>
      </w:pPr>
    </w:p>
    <w:p w14:paraId="47508815" w14:textId="6280ED5A" w:rsidR="003E36D0" w:rsidRDefault="000978FE" w:rsidP="008E4030">
      <w:pPr>
        <w:jc w:val="center"/>
      </w:pPr>
      <w:r>
        <w:t>Back Cover</w:t>
      </w:r>
    </w:p>
    <w:sectPr w:rsidR="003E36D0" w:rsidSect="005720E1">
      <w:type w:val="continuous"/>
      <w:pgSz w:w="12240" w:h="15840"/>
      <w:pgMar w:top="1440" w:right="1800" w:bottom="1440" w:left="180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B083685" w14:textId="77777777" w:rsidR="0028363B" w:rsidRDefault="0028363B">
      <w:r>
        <w:separator/>
      </w:r>
    </w:p>
  </w:endnote>
  <w:endnote w:type="continuationSeparator" w:id="0">
    <w:p w14:paraId="276ED908" w14:textId="77777777" w:rsidR="0028363B" w:rsidRDefault="002836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NimbusRomNo9L-Medi">
    <w:panose1 w:val="00000000000000000000"/>
    <w:charset w:val="00"/>
    <w:family w:val="auto"/>
    <w:notTrueType/>
    <w:pitch w:val="default"/>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MS Gothic">
    <w:altName w:val="ＭＳ ゴシック"/>
    <w:panose1 w:val="00000000000000000000"/>
    <w:charset w:val="80"/>
    <w:family w:val="modern"/>
    <w:notTrueType/>
    <w:pitch w:val="fixed"/>
    <w:sig w:usb0="00000001" w:usb1="08070000" w:usb2="00000010" w:usb3="00000000" w:csb0="00020000" w:csb1="00000000"/>
  </w:font>
  <w:font w:name="Arial Unicode MS">
    <w:panose1 w:val="020B0604020202020204"/>
    <w:charset w:val="00"/>
    <w:family w:val="auto"/>
    <w:pitch w:val="variable"/>
    <w:sig w:usb0="F7FFAFFF" w:usb1="E9DFFFFF" w:usb2="0000003F" w:usb3="00000000" w:csb0="003F01FF" w:csb1="00000000"/>
  </w:font>
  <w:font w:name="Lucida Grande">
    <w:altName w:val="Arial"/>
    <w:panose1 w:val="020B0600040502020204"/>
    <w:charset w:val="00"/>
    <w:family w:val="auto"/>
    <w:pitch w:val="variable"/>
    <w:sig w:usb0="E1000AEF" w:usb1="5000A1FF" w:usb2="00000000" w:usb3="00000000" w:csb0="000001BF" w:csb1="00000000"/>
  </w:font>
  <w:font w:name="NIBMDI+TimesNewRoman">
    <w:altName w:val="Times New Roman"/>
    <w:panose1 w:val="00000000000000000000"/>
    <w:charset w:val="00"/>
    <w:family w:val="roman"/>
    <w:notTrueType/>
    <w:pitch w:val="default"/>
    <w:sig w:usb0="00000003" w:usb1="00000000" w:usb2="00000000" w:usb3="00000000" w:csb0="00000001" w:csb1="00000000"/>
  </w:font>
  <w:font w:name="ヒラギノ角ゴ Pro W3">
    <w:charset w:val="4E"/>
    <w:family w:val="auto"/>
    <w:pitch w:val="variable"/>
    <w:sig w:usb0="E00002FF" w:usb1="7AC7FFFF" w:usb2="00000012" w:usb3="00000000" w:csb0="0002000D" w:csb1="00000000"/>
  </w:font>
  <w:font w:name="Helvetica">
    <w:panose1 w:val="00000000000000000000"/>
    <w:charset w:val="00"/>
    <w:family w:val="auto"/>
    <w:pitch w:val="variable"/>
    <w:sig w:usb0="E00002FF" w:usb1="5000785B" w:usb2="00000000" w:usb3="00000000" w:csb0="0000019F" w:csb1="00000000"/>
  </w:font>
  <w:font w:name="Times New Roman Bold">
    <w:panose1 w:val="02020803070505020304"/>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Courier">
    <w:panose1 w:val="02000500000000000000"/>
    <w:charset w:val="00"/>
    <w:family w:val="auto"/>
    <w:pitch w:val="variable"/>
    <w:sig w:usb0="00000003" w:usb1="00000000" w:usb2="00000000" w:usb3="00000000" w:csb0="00000001" w:csb1="00000000"/>
  </w:font>
  <w:font w:name="Script MT Bold">
    <w:altName w:val="Zapfino"/>
    <w:charset w:val="00"/>
    <w:family w:val="script"/>
    <w:pitch w:val="variable"/>
    <w:sig w:usb0="00000003" w:usb1="00000000" w:usb2="00000000" w:usb3="00000000" w:csb0="00000001" w:csb1="00000000"/>
  </w:font>
  <w:font w:name="NimbusRomNo9L-Regu">
    <w:altName w:val="Cambria"/>
    <w:panose1 w:val="00000000000000000000"/>
    <w:charset w:val="00"/>
    <w:family w:val="auto"/>
    <w:notTrueType/>
    <w:pitch w:val="default"/>
    <w:sig w:usb0="00000003" w:usb1="00000000" w:usb2="00000000" w:usb3="00000000" w:csb0="00000001" w:csb1="00000000"/>
  </w:font>
  <w:font w:name="CMMI10">
    <w:altName w:val="ＭＳ 明朝"/>
    <w:panose1 w:val="00000000000000000000"/>
    <w:charset w:val="00"/>
    <w:family w:val="auto"/>
    <w:notTrueType/>
    <w:pitch w:val="default"/>
    <w:sig w:usb0="00000003" w:usb1="08070000" w:usb2="00000010" w:usb3="00000000" w:csb0="00020001" w:csb1="00000000"/>
  </w:font>
  <w:font w:name="CMR8">
    <w:panose1 w:val="00000000000000000000"/>
    <w:charset w:val="00"/>
    <w:family w:val="auto"/>
    <w:notTrueType/>
    <w:pitch w:val="default"/>
    <w:sig w:usb0="00000003" w:usb1="00000000" w:usb2="00000000" w:usb3="00000000" w:csb0="00000001" w:csb1="00000000"/>
  </w:font>
  <w:font w:name="CMMI7">
    <w:altName w:val="Cambria"/>
    <w:panose1 w:val="00000000000000000000"/>
    <w:charset w:val="00"/>
    <w:family w:val="auto"/>
    <w:notTrueType/>
    <w:pitch w:val="default"/>
    <w:sig w:usb0="00000003" w:usb1="00000000" w:usb2="00000000" w:usb3="00000000" w:csb0="00000001" w:csb1="00000000"/>
  </w:font>
  <w:font w:name="CMR10">
    <w:altName w:val="Cambria"/>
    <w:panose1 w:val="00000000000000000000"/>
    <w:charset w:val="4D"/>
    <w:family w:val="auto"/>
    <w:notTrueType/>
    <w:pitch w:val="default"/>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Arial Narrow">
    <w:panose1 w:val="020B0506020202030204"/>
    <w:charset w:val="00"/>
    <w:family w:val="auto"/>
    <w:pitch w:val="variable"/>
    <w:sig w:usb0="00000003" w:usb1="00000000" w:usb2="00000000" w:usb3="00000000" w:csb0="00000001" w:csb1="00000000"/>
  </w:font>
  <w:font w:name="Georgia">
    <w:panose1 w:val="02040502050405020303"/>
    <w:charset w:val="00"/>
    <w:family w:val="auto"/>
    <w:pitch w:val="variable"/>
    <w:sig w:usb0="00000003" w:usb1="00000000" w:usb2="00000000" w:usb3="00000000" w:csb0="00000001" w:csb1="00000000"/>
  </w:font>
  <w:font w:name="CMMI8">
    <w:panose1 w:val="00000000000000000000"/>
    <w:charset w:val="00"/>
    <w:family w:val="auto"/>
    <w:notTrueType/>
    <w:pitch w:val="default"/>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CMSY10">
    <w:altName w:val="Arial Unicode MS"/>
    <w:panose1 w:val="00000000000000000000"/>
    <w:charset w:val="80"/>
    <w:family w:val="auto"/>
    <w:notTrueType/>
    <w:pitch w:val="default"/>
    <w:sig w:usb0="00000000" w:usb1="09070000" w:usb2="00000010" w:usb3="00000000" w:csb0="000A0001" w:csb1="00000000"/>
  </w:font>
  <w:font w:name="NimbusRomNo9L-ReguItal">
    <w:panose1 w:val="00000000000000000000"/>
    <w:charset w:val="00"/>
    <w:family w:val="auto"/>
    <w:notTrueType/>
    <w:pitch w:val="default"/>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CMMI12">
    <w:altName w:val="ＭＳ 明朝"/>
    <w:panose1 w:val="00000000000000000000"/>
    <w:charset w:val="80"/>
    <w:family w:val="auto"/>
    <w:notTrueType/>
    <w:pitch w:val="default"/>
    <w:sig w:usb0="00000000" w:usb1="08070000" w:usb2="00000010" w:usb3="00000000" w:csb0="00020008" w:csb1="00000000"/>
  </w:font>
  <w:font w:name="CMR12">
    <w:altName w:val="ＭＳ 明朝"/>
    <w:panose1 w:val="00000000000000000000"/>
    <w:charset w:val="80"/>
    <w:family w:val="auto"/>
    <w:notTrueType/>
    <w:pitch w:val="default"/>
    <w:sig w:usb0="00000000" w:usb1="08070000" w:usb2="00000010" w:usb3="00000000" w:csb0="00020000" w:csb1="00000000"/>
  </w:font>
  <w:font w:name="SimSun">
    <w:altName w:val="宋体"/>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53143604"/>
      <w:docPartObj>
        <w:docPartGallery w:val="Page Numbers (Bottom of Page)"/>
        <w:docPartUnique/>
      </w:docPartObj>
    </w:sdtPr>
    <w:sdtEndPr>
      <w:rPr>
        <w:noProof/>
      </w:rPr>
    </w:sdtEndPr>
    <w:sdtContent>
      <w:p w14:paraId="5C4F3741" w14:textId="77777777" w:rsidR="000978FE" w:rsidRDefault="000978FE">
        <w:pPr>
          <w:pStyle w:val="Footer"/>
          <w:jc w:val="center"/>
        </w:pPr>
        <w:r>
          <w:fldChar w:fldCharType="begin"/>
        </w:r>
        <w:r>
          <w:instrText xml:space="preserve"> PAGE   \* MERGEFORMAT </w:instrText>
        </w:r>
        <w:r>
          <w:fldChar w:fldCharType="separate"/>
        </w:r>
        <w:r w:rsidR="00EF143A">
          <w:rPr>
            <w:noProof/>
          </w:rPr>
          <w:t>x</w:t>
        </w:r>
        <w:r>
          <w:rPr>
            <w:noProof/>
          </w:rPr>
          <w:fldChar w:fldCharType="end"/>
        </w:r>
      </w:p>
    </w:sdtContent>
  </w:sdt>
  <w:p w14:paraId="660798D2" w14:textId="77777777" w:rsidR="000978FE" w:rsidRDefault="000978FE">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597962"/>
      <w:docPartObj>
        <w:docPartGallery w:val="Page Numbers (Bottom of Page)"/>
        <w:docPartUnique/>
      </w:docPartObj>
    </w:sdtPr>
    <w:sdtEndPr>
      <w:rPr>
        <w:noProof/>
      </w:rPr>
    </w:sdtEndPr>
    <w:sdtContent>
      <w:p w14:paraId="01BECAA7" w14:textId="77777777" w:rsidR="008B7F4F" w:rsidRDefault="008B7F4F">
        <w:pPr>
          <w:pStyle w:val="Footer"/>
          <w:jc w:val="center"/>
        </w:pPr>
        <w:r>
          <w:fldChar w:fldCharType="begin"/>
        </w:r>
        <w:r>
          <w:instrText xml:space="preserve"> PAGE   \* MERGEFORMAT </w:instrText>
        </w:r>
        <w:r>
          <w:fldChar w:fldCharType="separate"/>
        </w:r>
        <w:r w:rsidR="00EF143A">
          <w:rPr>
            <w:noProof/>
          </w:rPr>
          <w:t>16</w:t>
        </w:r>
        <w:r>
          <w:rPr>
            <w:noProof/>
          </w:rPr>
          <w:fldChar w:fldCharType="end"/>
        </w:r>
      </w:p>
    </w:sdtContent>
  </w:sdt>
  <w:p w14:paraId="0F710CF0" w14:textId="77777777" w:rsidR="008B7F4F" w:rsidRDefault="008B7F4F">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B044B8" w14:textId="77777777" w:rsidR="0028363B" w:rsidRDefault="0028363B">
      <w:r>
        <w:separator/>
      </w:r>
    </w:p>
  </w:footnote>
  <w:footnote w:type="continuationSeparator" w:id="0">
    <w:p w14:paraId="0F027E97" w14:textId="77777777" w:rsidR="0028363B" w:rsidRDefault="0028363B">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524A4E88"/>
    <w:lvl w:ilvl="0">
      <w:start w:val="1"/>
      <w:numFmt w:val="bullet"/>
      <w:pStyle w:val="PlaceholderText1"/>
      <w:lvlText w:val=""/>
      <w:lvlJc w:val="left"/>
      <w:pPr>
        <w:tabs>
          <w:tab w:val="num" w:pos="0"/>
        </w:tabs>
        <w:ind w:left="0" w:firstLine="0"/>
      </w:pPr>
      <w:rPr>
        <w:rFonts w:ascii="Symbol" w:hAnsi="Symbol" w:hint="default"/>
      </w:rPr>
    </w:lvl>
    <w:lvl w:ilvl="1">
      <w:start w:val="1"/>
      <w:numFmt w:val="bullet"/>
      <w:pStyle w:val="NoSpacing"/>
      <w:lvlText w:val=""/>
      <w:lvlJc w:val="left"/>
      <w:pPr>
        <w:tabs>
          <w:tab w:val="num" w:pos="720"/>
        </w:tabs>
        <w:ind w:left="1080" w:hanging="360"/>
      </w:pPr>
      <w:rPr>
        <w:rFonts w:ascii="Symbol" w:hAnsi="Symbol" w:hint="default"/>
      </w:rPr>
    </w:lvl>
    <w:lvl w:ilvl="2">
      <w:start w:val="1"/>
      <w:numFmt w:val="bullet"/>
      <w:pStyle w:val="NoteLevel31"/>
      <w:lvlText w:val="o"/>
      <w:lvlJc w:val="left"/>
      <w:pPr>
        <w:tabs>
          <w:tab w:val="num" w:pos="1440"/>
        </w:tabs>
        <w:ind w:left="1800" w:hanging="360"/>
      </w:pPr>
      <w:rPr>
        <w:rFonts w:ascii="Courier New" w:hAnsi="Courier New" w:hint="default"/>
      </w:rPr>
    </w:lvl>
    <w:lvl w:ilvl="3">
      <w:start w:val="1"/>
      <w:numFmt w:val="bullet"/>
      <w:pStyle w:val="NoteLevel41"/>
      <w:lvlText w:val=""/>
      <w:lvlJc w:val="left"/>
      <w:pPr>
        <w:tabs>
          <w:tab w:val="num" w:pos="2160"/>
        </w:tabs>
        <w:ind w:left="2520" w:hanging="360"/>
      </w:pPr>
      <w:rPr>
        <w:rFonts w:ascii="Wingdings" w:hAnsi="Wingdings" w:hint="default"/>
      </w:rPr>
    </w:lvl>
    <w:lvl w:ilvl="4">
      <w:start w:val="1"/>
      <w:numFmt w:val="bullet"/>
      <w:pStyle w:val="NoteLevel51"/>
      <w:lvlText w:val=""/>
      <w:lvlJc w:val="left"/>
      <w:pPr>
        <w:tabs>
          <w:tab w:val="num" w:pos="2880"/>
        </w:tabs>
        <w:ind w:left="3240" w:hanging="360"/>
      </w:pPr>
      <w:rPr>
        <w:rFonts w:ascii="Wingdings" w:hAnsi="Wingdings" w:hint="default"/>
      </w:rPr>
    </w:lvl>
    <w:lvl w:ilvl="5">
      <w:start w:val="1"/>
      <w:numFmt w:val="bullet"/>
      <w:pStyle w:val="NoteLevel61"/>
      <w:lvlText w:val=""/>
      <w:lvlJc w:val="left"/>
      <w:pPr>
        <w:tabs>
          <w:tab w:val="num" w:pos="3600"/>
        </w:tabs>
        <w:ind w:left="3960" w:hanging="360"/>
      </w:pPr>
      <w:rPr>
        <w:rFonts w:ascii="Symbol" w:hAnsi="Symbol" w:hint="default"/>
      </w:rPr>
    </w:lvl>
    <w:lvl w:ilvl="6">
      <w:start w:val="1"/>
      <w:numFmt w:val="bullet"/>
      <w:pStyle w:val="NoteLevel71"/>
      <w:lvlText w:val="o"/>
      <w:lvlJc w:val="left"/>
      <w:pPr>
        <w:tabs>
          <w:tab w:val="num" w:pos="4320"/>
        </w:tabs>
        <w:ind w:left="4680" w:hanging="360"/>
      </w:pPr>
      <w:rPr>
        <w:rFonts w:ascii="Courier New" w:hAnsi="Courier New" w:hint="default"/>
      </w:rPr>
    </w:lvl>
    <w:lvl w:ilvl="7">
      <w:start w:val="1"/>
      <w:numFmt w:val="bullet"/>
      <w:pStyle w:val="NoteLevel81"/>
      <w:lvlText w:val=""/>
      <w:lvlJc w:val="left"/>
      <w:pPr>
        <w:tabs>
          <w:tab w:val="num" w:pos="5040"/>
        </w:tabs>
        <w:ind w:left="5400" w:hanging="360"/>
      </w:pPr>
      <w:rPr>
        <w:rFonts w:ascii="Wingdings" w:hAnsi="Wingdings" w:hint="default"/>
      </w:rPr>
    </w:lvl>
    <w:lvl w:ilvl="8">
      <w:start w:val="1"/>
      <w:numFmt w:val="bullet"/>
      <w:pStyle w:val="NoteLevel91"/>
      <w:lvlText w:val=""/>
      <w:lvlJc w:val="left"/>
      <w:pPr>
        <w:tabs>
          <w:tab w:val="num" w:pos="5760"/>
        </w:tabs>
        <w:ind w:left="6120" w:hanging="360"/>
      </w:pPr>
      <w:rPr>
        <w:rFonts w:ascii="Wingdings" w:hAnsi="Wingdings" w:hint="default"/>
      </w:rPr>
    </w:lvl>
  </w:abstractNum>
  <w:abstractNum w:abstractNumId="1">
    <w:nsid w:val="00055E3F"/>
    <w:multiLevelType w:val="multilevel"/>
    <w:tmpl w:val="9E48DE28"/>
    <w:lvl w:ilvl="0">
      <w:start w:val="3"/>
      <w:numFmt w:val="decimal"/>
      <w:lvlText w:val="%1"/>
      <w:lvlJc w:val="left"/>
      <w:pPr>
        <w:ind w:left="645" w:hanging="645"/>
      </w:pPr>
      <w:rPr>
        <w:rFonts w:hint="default"/>
      </w:rPr>
    </w:lvl>
    <w:lvl w:ilvl="1">
      <w:start w:val="2"/>
      <w:numFmt w:val="decimal"/>
      <w:lvlText w:val="%1.%2"/>
      <w:lvlJc w:val="left"/>
      <w:pPr>
        <w:ind w:left="765" w:hanging="645"/>
      </w:pPr>
      <w:rPr>
        <w:rFonts w:hint="default"/>
      </w:rPr>
    </w:lvl>
    <w:lvl w:ilvl="2">
      <w:start w:val="3"/>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400" w:hanging="1440"/>
      </w:pPr>
      <w:rPr>
        <w:rFonts w:hint="default"/>
      </w:rPr>
    </w:lvl>
  </w:abstractNum>
  <w:abstractNum w:abstractNumId="2">
    <w:nsid w:val="056A7176"/>
    <w:multiLevelType w:val="hybridMultilevel"/>
    <w:tmpl w:val="D19E116C"/>
    <w:styleLink w:val="Bullet"/>
    <w:lvl w:ilvl="0" w:tplc="00170409">
      <w:start w:val="1"/>
      <w:numFmt w:val="lowerLetter"/>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3">
    <w:nsid w:val="090400E3"/>
    <w:multiLevelType w:val="multilevel"/>
    <w:tmpl w:val="1A5229EA"/>
    <w:lvl w:ilvl="0">
      <w:start w:val="1"/>
      <w:numFmt w:val="decimal"/>
      <w:lvlText w:val="%1."/>
      <w:lvlJc w:val="left"/>
      <w:pPr>
        <w:ind w:left="720" w:firstLine="360"/>
      </w:pPr>
      <w:rPr>
        <w:rFonts w:ascii="Arial" w:eastAsia="Arial" w:hAnsi="Arial" w:cs="Arial"/>
        <w:b w:val="0"/>
        <w:i w:val="0"/>
        <w:smallCaps w:val="0"/>
        <w:strike w:val="0"/>
        <w:color w:val="000000"/>
        <w:sz w:val="22"/>
        <w:u w:val="none"/>
        <w:vertAlign w:val="baseline"/>
      </w:rPr>
    </w:lvl>
    <w:lvl w:ilvl="1">
      <w:start w:val="1"/>
      <w:numFmt w:val="lowerLetter"/>
      <w:lvlText w:val="%2."/>
      <w:lvlJc w:val="left"/>
      <w:pPr>
        <w:ind w:left="1440" w:firstLine="1080"/>
      </w:pPr>
      <w:rPr>
        <w:rFonts w:ascii="Arial" w:eastAsia="Arial" w:hAnsi="Arial" w:cs="Arial"/>
        <w:b w:val="0"/>
        <w:i w:val="0"/>
        <w:smallCaps w:val="0"/>
        <w:strike w:val="0"/>
        <w:color w:val="000000"/>
        <w:sz w:val="22"/>
        <w:u w:val="none"/>
        <w:vertAlign w:val="baseline"/>
      </w:rPr>
    </w:lvl>
    <w:lvl w:ilvl="2">
      <w:start w:val="1"/>
      <w:numFmt w:val="lowerRoman"/>
      <w:lvlText w:val="%3."/>
      <w:lvlJc w:val="left"/>
      <w:pPr>
        <w:ind w:left="2160" w:firstLine="1800"/>
      </w:pPr>
      <w:rPr>
        <w:rFonts w:ascii="Arial" w:eastAsia="Arial" w:hAnsi="Arial" w:cs="Arial"/>
        <w:b w:val="0"/>
        <w:i w:val="0"/>
        <w:smallCaps w:val="0"/>
        <w:strike w:val="0"/>
        <w:color w:val="000000"/>
        <w:sz w:val="22"/>
        <w:u w:val="none"/>
        <w:vertAlign w:val="baseline"/>
      </w:rPr>
    </w:lvl>
    <w:lvl w:ilvl="3">
      <w:start w:val="1"/>
      <w:numFmt w:val="decimal"/>
      <w:lvlText w:val="%4."/>
      <w:lvlJc w:val="left"/>
      <w:pPr>
        <w:ind w:left="2880" w:firstLine="2520"/>
      </w:pPr>
      <w:rPr>
        <w:rFonts w:ascii="Arial" w:eastAsia="Arial" w:hAnsi="Arial" w:cs="Arial"/>
        <w:b w:val="0"/>
        <w:i w:val="0"/>
        <w:smallCaps w:val="0"/>
        <w:strike w:val="0"/>
        <w:color w:val="000000"/>
        <w:sz w:val="22"/>
        <w:u w:val="none"/>
        <w:vertAlign w:val="baseline"/>
      </w:rPr>
    </w:lvl>
    <w:lvl w:ilvl="4">
      <w:start w:val="1"/>
      <w:numFmt w:val="lowerLetter"/>
      <w:lvlText w:val="%5."/>
      <w:lvlJc w:val="left"/>
      <w:pPr>
        <w:ind w:left="3600" w:firstLine="3240"/>
      </w:pPr>
      <w:rPr>
        <w:rFonts w:ascii="Arial" w:eastAsia="Arial" w:hAnsi="Arial" w:cs="Arial"/>
        <w:b w:val="0"/>
        <w:i w:val="0"/>
        <w:smallCaps w:val="0"/>
        <w:strike w:val="0"/>
        <w:color w:val="000000"/>
        <w:sz w:val="22"/>
        <w:u w:val="none"/>
        <w:vertAlign w:val="baseline"/>
      </w:rPr>
    </w:lvl>
    <w:lvl w:ilvl="5">
      <w:start w:val="1"/>
      <w:numFmt w:val="lowerRoman"/>
      <w:lvlText w:val="%6."/>
      <w:lvlJc w:val="left"/>
      <w:pPr>
        <w:ind w:left="4320" w:firstLine="3960"/>
      </w:pPr>
      <w:rPr>
        <w:rFonts w:ascii="Arial" w:eastAsia="Arial" w:hAnsi="Arial" w:cs="Arial"/>
        <w:b w:val="0"/>
        <w:i w:val="0"/>
        <w:smallCaps w:val="0"/>
        <w:strike w:val="0"/>
        <w:color w:val="000000"/>
        <w:sz w:val="22"/>
        <w:u w:val="none"/>
        <w:vertAlign w:val="baseline"/>
      </w:rPr>
    </w:lvl>
    <w:lvl w:ilvl="6">
      <w:start w:val="1"/>
      <w:numFmt w:val="decimal"/>
      <w:lvlText w:val="%7."/>
      <w:lvlJc w:val="left"/>
      <w:pPr>
        <w:ind w:left="5040" w:firstLine="4680"/>
      </w:pPr>
      <w:rPr>
        <w:rFonts w:ascii="Arial" w:eastAsia="Arial" w:hAnsi="Arial" w:cs="Arial"/>
        <w:b w:val="0"/>
        <w:i w:val="0"/>
        <w:smallCaps w:val="0"/>
        <w:strike w:val="0"/>
        <w:color w:val="000000"/>
        <w:sz w:val="22"/>
        <w:u w:val="none"/>
        <w:vertAlign w:val="baseline"/>
      </w:rPr>
    </w:lvl>
    <w:lvl w:ilvl="7">
      <w:start w:val="1"/>
      <w:numFmt w:val="lowerLetter"/>
      <w:lvlText w:val="%8."/>
      <w:lvlJc w:val="left"/>
      <w:pPr>
        <w:ind w:left="5760" w:firstLine="5400"/>
      </w:pPr>
      <w:rPr>
        <w:rFonts w:ascii="Arial" w:eastAsia="Arial" w:hAnsi="Arial" w:cs="Arial"/>
        <w:b w:val="0"/>
        <w:i w:val="0"/>
        <w:smallCaps w:val="0"/>
        <w:strike w:val="0"/>
        <w:color w:val="000000"/>
        <w:sz w:val="22"/>
        <w:u w:val="none"/>
        <w:vertAlign w:val="baseline"/>
      </w:rPr>
    </w:lvl>
    <w:lvl w:ilvl="8">
      <w:start w:val="1"/>
      <w:numFmt w:val="lowerRoman"/>
      <w:lvlText w:val="%9."/>
      <w:lvlJc w:val="left"/>
      <w:pPr>
        <w:ind w:left="6480" w:firstLine="6120"/>
      </w:pPr>
      <w:rPr>
        <w:rFonts w:ascii="Arial" w:eastAsia="Arial" w:hAnsi="Arial" w:cs="Arial"/>
        <w:b w:val="0"/>
        <w:i w:val="0"/>
        <w:smallCaps w:val="0"/>
        <w:strike w:val="0"/>
        <w:color w:val="000000"/>
        <w:sz w:val="22"/>
        <w:u w:val="none"/>
        <w:vertAlign w:val="baseline"/>
      </w:rPr>
    </w:lvl>
  </w:abstractNum>
  <w:abstractNum w:abstractNumId="4">
    <w:nsid w:val="0B10234A"/>
    <w:multiLevelType w:val="hybridMultilevel"/>
    <w:tmpl w:val="298406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EAD29DF"/>
    <w:multiLevelType w:val="hybridMultilevel"/>
    <w:tmpl w:val="F5FEC1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EE80812"/>
    <w:multiLevelType w:val="hybridMultilevel"/>
    <w:tmpl w:val="82764A2C"/>
    <w:styleLink w:val="NormalList"/>
    <w:lvl w:ilvl="0" w:tplc="00170409">
      <w:start w:val="1"/>
      <w:numFmt w:val="lowerLetter"/>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7">
    <w:nsid w:val="13B6508C"/>
    <w:multiLevelType w:val="hybridMultilevel"/>
    <w:tmpl w:val="47702576"/>
    <w:lvl w:ilvl="0" w:tplc="978C5DDC">
      <w:start w:val="2"/>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CB3363B"/>
    <w:multiLevelType w:val="hybridMultilevel"/>
    <w:tmpl w:val="5CF217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D307B6A"/>
    <w:multiLevelType w:val="hybridMultilevel"/>
    <w:tmpl w:val="CE04F9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DE814AA"/>
    <w:multiLevelType w:val="hybridMultilevel"/>
    <w:tmpl w:val="9B405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F7748EB"/>
    <w:multiLevelType w:val="multilevel"/>
    <w:tmpl w:val="56DE0EA6"/>
    <w:lvl w:ilvl="0">
      <w:start w:val="1"/>
      <w:numFmt w:val="decimal"/>
      <w:lvlText w:val="%1."/>
      <w:lvlJc w:val="left"/>
      <w:pPr>
        <w:ind w:left="720" w:firstLine="360"/>
      </w:pPr>
      <w:rPr>
        <w:rFonts w:ascii="Arial" w:eastAsia="Arial" w:hAnsi="Arial" w:cs="Arial"/>
        <w:b w:val="0"/>
        <w:i w:val="0"/>
        <w:smallCaps w:val="0"/>
        <w:strike w:val="0"/>
        <w:color w:val="000000"/>
        <w:sz w:val="22"/>
        <w:u w:val="none"/>
        <w:vertAlign w:val="baseline"/>
      </w:rPr>
    </w:lvl>
    <w:lvl w:ilvl="1">
      <w:start w:val="1"/>
      <w:numFmt w:val="lowerLetter"/>
      <w:lvlText w:val="%2."/>
      <w:lvlJc w:val="left"/>
      <w:pPr>
        <w:ind w:left="1440" w:firstLine="1080"/>
      </w:pPr>
      <w:rPr>
        <w:rFonts w:ascii="Arial" w:eastAsia="Arial" w:hAnsi="Arial" w:cs="Arial"/>
        <w:b w:val="0"/>
        <w:i w:val="0"/>
        <w:smallCaps w:val="0"/>
        <w:strike w:val="0"/>
        <w:color w:val="000000"/>
        <w:sz w:val="22"/>
        <w:u w:val="none"/>
        <w:vertAlign w:val="baseline"/>
      </w:rPr>
    </w:lvl>
    <w:lvl w:ilvl="2">
      <w:start w:val="1"/>
      <w:numFmt w:val="lowerRoman"/>
      <w:lvlText w:val="%3."/>
      <w:lvlJc w:val="left"/>
      <w:pPr>
        <w:ind w:left="2160" w:firstLine="1800"/>
      </w:pPr>
      <w:rPr>
        <w:rFonts w:ascii="Arial" w:eastAsia="Arial" w:hAnsi="Arial" w:cs="Arial"/>
        <w:b w:val="0"/>
        <w:i w:val="0"/>
        <w:smallCaps w:val="0"/>
        <w:strike w:val="0"/>
        <w:color w:val="000000"/>
        <w:sz w:val="22"/>
        <w:u w:val="none"/>
        <w:vertAlign w:val="baseline"/>
      </w:rPr>
    </w:lvl>
    <w:lvl w:ilvl="3">
      <w:start w:val="1"/>
      <w:numFmt w:val="decimal"/>
      <w:lvlText w:val="%4."/>
      <w:lvlJc w:val="left"/>
      <w:pPr>
        <w:ind w:left="2880" w:firstLine="2520"/>
      </w:pPr>
      <w:rPr>
        <w:rFonts w:ascii="Arial" w:eastAsia="Arial" w:hAnsi="Arial" w:cs="Arial"/>
        <w:b w:val="0"/>
        <w:i w:val="0"/>
        <w:smallCaps w:val="0"/>
        <w:strike w:val="0"/>
        <w:color w:val="000000"/>
        <w:sz w:val="22"/>
        <w:u w:val="none"/>
        <w:vertAlign w:val="baseline"/>
      </w:rPr>
    </w:lvl>
    <w:lvl w:ilvl="4">
      <w:start w:val="1"/>
      <w:numFmt w:val="lowerLetter"/>
      <w:lvlText w:val="%5."/>
      <w:lvlJc w:val="left"/>
      <w:pPr>
        <w:ind w:left="3600" w:firstLine="3240"/>
      </w:pPr>
      <w:rPr>
        <w:rFonts w:ascii="Arial" w:eastAsia="Arial" w:hAnsi="Arial" w:cs="Arial"/>
        <w:b w:val="0"/>
        <w:i w:val="0"/>
        <w:smallCaps w:val="0"/>
        <w:strike w:val="0"/>
        <w:color w:val="000000"/>
        <w:sz w:val="22"/>
        <w:u w:val="none"/>
        <w:vertAlign w:val="baseline"/>
      </w:rPr>
    </w:lvl>
    <w:lvl w:ilvl="5">
      <w:start w:val="1"/>
      <w:numFmt w:val="lowerRoman"/>
      <w:lvlText w:val="%6."/>
      <w:lvlJc w:val="left"/>
      <w:pPr>
        <w:ind w:left="4320" w:firstLine="3960"/>
      </w:pPr>
      <w:rPr>
        <w:rFonts w:ascii="Arial" w:eastAsia="Arial" w:hAnsi="Arial" w:cs="Arial"/>
        <w:b w:val="0"/>
        <w:i w:val="0"/>
        <w:smallCaps w:val="0"/>
        <w:strike w:val="0"/>
        <w:color w:val="000000"/>
        <w:sz w:val="22"/>
        <w:u w:val="none"/>
        <w:vertAlign w:val="baseline"/>
      </w:rPr>
    </w:lvl>
    <w:lvl w:ilvl="6">
      <w:start w:val="1"/>
      <w:numFmt w:val="decimal"/>
      <w:lvlText w:val="%7."/>
      <w:lvlJc w:val="left"/>
      <w:pPr>
        <w:ind w:left="5040" w:firstLine="4680"/>
      </w:pPr>
      <w:rPr>
        <w:rFonts w:ascii="Arial" w:eastAsia="Arial" w:hAnsi="Arial" w:cs="Arial"/>
        <w:b w:val="0"/>
        <w:i w:val="0"/>
        <w:smallCaps w:val="0"/>
        <w:strike w:val="0"/>
        <w:color w:val="000000"/>
        <w:sz w:val="22"/>
        <w:u w:val="none"/>
        <w:vertAlign w:val="baseline"/>
      </w:rPr>
    </w:lvl>
    <w:lvl w:ilvl="7">
      <w:start w:val="1"/>
      <w:numFmt w:val="lowerLetter"/>
      <w:lvlText w:val="%8."/>
      <w:lvlJc w:val="left"/>
      <w:pPr>
        <w:ind w:left="5760" w:firstLine="5400"/>
      </w:pPr>
      <w:rPr>
        <w:rFonts w:ascii="Arial" w:eastAsia="Arial" w:hAnsi="Arial" w:cs="Arial"/>
        <w:b w:val="0"/>
        <w:i w:val="0"/>
        <w:smallCaps w:val="0"/>
        <w:strike w:val="0"/>
        <w:color w:val="000000"/>
        <w:sz w:val="22"/>
        <w:u w:val="none"/>
        <w:vertAlign w:val="baseline"/>
      </w:rPr>
    </w:lvl>
    <w:lvl w:ilvl="8">
      <w:start w:val="1"/>
      <w:numFmt w:val="lowerRoman"/>
      <w:lvlText w:val="%9."/>
      <w:lvlJc w:val="left"/>
      <w:pPr>
        <w:ind w:left="6480" w:firstLine="6120"/>
      </w:pPr>
      <w:rPr>
        <w:rFonts w:ascii="Arial" w:eastAsia="Arial" w:hAnsi="Arial" w:cs="Arial"/>
        <w:b w:val="0"/>
        <w:i w:val="0"/>
        <w:smallCaps w:val="0"/>
        <w:strike w:val="0"/>
        <w:color w:val="000000"/>
        <w:sz w:val="22"/>
        <w:u w:val="none"/>
        <w:vertAlign w:val="baseline"/>
      </w:rPr>
    </w:lvl>
  </w:abstractNum>
  <w:abstractNum w:abstractNumId="12">
    <w:nsid w:val="207F7029"/>
    <w:multiLevelType w:val="hybridMultilevel"/>
    <w:tmpl w:val="6D94426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279315E"/>
    <w:multiLevelType w:val="hybridMultilevel"/>
    <w:tmpl w:val="6EEAA58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46C7CB9"/>
    <w:multiLevelType w:val="hybridMultilevel"/>
    <w:tmpl w:val="8BE4174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6C22281"/>
    <w:multiLevelType w:val="multilevel"/>
    <w:tmpl w:val="CBA29BF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6">
    <w:nsid w:val="281444EA"/>
    <w:multiLevelType w:val="hybridMultilevel"/>
    <w:tmpl w:val="FC4CAB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A1516C9"/>
    <w:multiLevelType w:val="hybridMultilevel"/>
    <w:tmpl w:val="B6F440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B756F78"/>
    <w:multiLevelType w:val="hybridMultilevel"/>
    <w:tmpl w:val="E0B063C4"/>
    <w:lvl w:ilvl="0" w:tplc="E0AA78BA">
      <w:start w:val="46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D833F02"/>
    <w:multiLevelType w:val="multilevel"/>
    <w:tmpl w:val="9168DD20"/>
    <w:lvl w:ilvl="0">
      <w:start w:val="1"/>
      <w:numFmt w:val="decimal"/>
      <w:lvlText w:val="%1."/>
      <w:lvlJc w:val="left"/>
      <w:pPr>
        <w:ind w:left="360" w:hanging="360"/>
      </w:pPr>
      <w:rPr>
        <w:sz w:val="32"/>
        <w:szCs w:val="32"/>
      </w:rPr>
    </w:lvl>
    <w:lvl w:ilvl="1">
      <w:start w:val="1"/>
      <w:numFmt w:val="decimal"/>
      <w:lvlText w:val="%1.%2."/>
      <w:lvlJc w:val="left"/>
      <w:pPr>
        <w:ind w:left="702" w:hanging="432"/>
      </w:pPr>
      <w:rPr>
        <w:sz w:val="28"/>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331B53FB"/>
    <w:multiLevelType w:val="hybridMultilevel"/>
    <w:tmpl w:val="FB0C7F14"/>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21">
    <w:nsid w:val="3EBA346F"/>
    <w:multiLevelType w:val="hybridMultilevel"/>
    <w:tmpl w:val="709EC1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F5D2269"/>
    <w:multiLevelType w:val="hybridMultilevel"/>
    <w:tmpl w:val="8D50AD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44D0D31"/>
    <w:multiLevelType w:val="hybridMultilevel"/>
    <w:tmpl w:val="7A1299AE"/>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44B33C72"/>
    <w:multiLevelType w:val="hybridMultilevel"/>
    <w:tmpl w:val="AAA29A2C"/>
    <w:lvl w:ilvl="0" w:tplc="D68A1BCC">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6CC46E9"/>
    <w:multiLevelType w:val="hybridMultilevel"/>
    <w:tmpl w:val="5AB2D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D7D7BCC"/>
    <w:multiLevelType w:val="multilevel"/>
    <w:tmpl w:val="1C5EAF88"/>
    <w:lvl w:ilvl="0">
      <w:start w:val="1"/>
      <w:numFmt w:val="decimal"/>
      <w:pStyle w:val="Heading1"/>
      <w:lvlText w:val="%1"/>
      <w:lvlJc w:val="left"/>
      <w:pPr>
        <w:ind w:left="432" w:hanging="432"/>
      </w:pPr>
    </w:lvl>
    <w:lvl w:ilvl="1">
      <w:start w:val="1"/>
      <w:numFmt w:val="decimal"/>
      <w:pStyle w:val="Heading2"/>
      <w:lvlText w:val="%1.%2"/>
      <w:lvlJc w:val="left"/>
      <w:pPr>
        <w:ind w:left="93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334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7">
    <w:nsid w:val="524E34A1"/>
    <w:multiLevelType w:val="hybridMultilevel"/>
    <w:tmpl w:val="741838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91A138D"/>
    <w:multiLevelType w:val="hybridMultilevel"/>
    <w:tmpl w:val="1616B792"/>
    <w:lvl w:ilvl="0" w:tplc="04090001">
      <w:start w:val="1"/>
      <w:numFmt w:val="bullet"/>
      <w:lvlText w:val=""/>
      <w:lvlJc w:val="left"/>
      <w:pPr>
        <w:tabs>
          <w:tab w:val="num" w:pos="720"/>
        </w:tabs>
        <w:ind w:left="720" w:hanging="360"/>
      </w:pPr>
      <w:rPr>
        <w:rFonts w:ascii="Symbol" w:hAnsi="Symbol" w:hint="default"/>
      </w:rPr>
    </w:lvl>
    <w:lvl w:ilvl="1" w:tplc="DA069A7C">
      <w:start w:val="1047"/>
      <w:numFmt w:val="bullet"/>
      <w:lvlText w:val="–"/>
      <w:lvlJc w:val="left"/>
      <w:pPr>
        <w:tabs>
          <w:tab w:val="num" w:pos="1440"/>
        </w:tabs>
        <w:ind w:left="1440" w:hanging="360"/>
      </w:pPr>
      <w:rPr>
        <w:rFonts w:ascii="Times New Roman" w:hAnsi="Times New Roman" w:hint="default"/>
      </w:rPr>
    </w:lvl>
    <w:lvl w:ilvl="2" w:tplc="F3AE18B8" w:tentative="1">
      <w:start w:val="1"/>
      <w:numFmt w:val="decimal"/>
      <w:lvlText w:val="%3."/>
      <w:lvlJc w:val="left"/>
      <w:pPr>
        <w:tabs>
          <w:tab w:val="num" w:pos="2160"/>
        </w:tabs>
        <w:ind w:left="2160" w:hanging="360"/>
      </w:pPr>
    </w:lvl>
    <w:lvl w:ilvl="3" w:tplc="9B9066F6" w:tentative="1">
      <w:start w:val="1"/>
      <w:numFmt w:val="decimal"/>
      <w:lvlText w:val="%4."/>
      <w:lvlJc w:val="left"/>
      <w:pPr>
        <w:tabs>
          <w:tab w:val="num" w:pos="2880"/>
        </w:tabs>
        <w:ind w:left="2880" w:hanging="360"/>
      </w:pPr>
    </w:lvl>
    <w:lvl w:ilvl="4" w:tplc="4056716C" w:tentative="1">
      <w:start w:val="1"/>
      <w:numFmt w:val="decimal"/>
      <w:lvlText w:val="%5."/>
      <w:lvlJc w:val="left"/>
      <w:pPr>
        <w:tabs>
          <w:tab w:val="num" w:pos="3600"/>
        </w:tabs>
        <w:ind w:left="3600" w:hanging="360"/>
      </w:pPr>
    </w:lvl>
    <w:lvl w:ilvl="5" w:tplc="DEC823D4" w:tentative="1">
      <w:start w:val="1"/>
      <w:numFmt w:val="decimal"/>
      <w:lvlText w:val="%6."/>
      <w:lvlJc w:val="left"/>
      <w:pPr>
        <w:tabs>
          <w:tab w:val="num" w:pos="4320"/>
        </w:tabs>
        <w:ind w:left="4320" w:hanging="360"/>
      </w:pPr>
    </w:lvl>
    <w:lvl w:ilvl="6" w:tplc="EEF4B546" w:tentative="1">
      <w:start w:val="1"/>
      <w:numFmt w:val="decimal"/>
      <w:lvlText w:val="%7."/>
      <w:lvlJc w:val="left"/>
      <w:pPr>
        <w:tabs>
          <w:tab w:val="num" w:pos="5040"/>
        </w:tabs>
        <w:ind w:left="5040" w:hanging="360"/>
      </w:pPr>
    </w:lvl>
    <w:lvl w:ilvl="7" w:tplc="ED6AC08C" w:tentative="1">
      <w:start w:val="1"/>
      <w:numFmt w:val="decimal"/>
      <w:lvlText w:val="%8."/>
      <w:lvlJc w:val="left"/>
      <w:pPr>
        <w:tabs>
          <w:tab w:val="num" w:pos="5760"/>
        </w:tabs>
        <w:ind w:left="5760" w:hanging="360"/>
      </w:pPr>
    </w:lvl>
    <w:lvl w:ilvl="8" w:tplc="698A667E" w:tentative="1">
      <w:start w:val="1"/>
      <w:numFmt w:val="decimal"/>
      <w:lvlText w:val="%9."/>
      <w:lvlJc w:val="left"/>
      <w:pPr>
        <w:tabs>
          <w:tab w:val="num" w:pos="6480"/>
        </w:tabs>
        <w:ind w:left="6480" w:hanging="360"/>
      </w:pPr>
    </w:lvl>
  </w:abstractNum>
  <w:abstractNum w:abstractNumId="29">
    <w:nsid w:val="595F5F2B"/>
    <w:multiLevelType w:val="hybridMultilevel"/>
    <w:tmpl w:val="69623E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E786441"/>
    <w:multiLevelType w:val="hybridMultilevel"/>
    <w:tmpl w:val="C4B60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05A1DF4"/>
    <w:multiLevelType w:val="hybridMultilevel"/>
    <w:tmpl w:val="F2647A14"/>
    <w:lvl w:ilvl="0" w:tplc="29C25136">
      <w:start w:val="10"/>
      <w:numFmt w:val="bullet"/>
      <w:lvlText w:val=""/>
      <w:lvlJc w:val="left"/>
      <w:pPr>
        <w:ind w:left="1125" w:hanging="360"/>
      </w:pPr>
      <w:rPr>
        <w:rFonts w:ascii="Symbol" w:eastAsia="Calibri" w:hAnsi="Symbol" w:cs="Times New Roman" w:hint="default"/>
        <w:i w:val="0"/>
        <w:color w:val="auto"/>
      </w:rPr>
    </w:lvl>
    <w:lvl w:ilvl="1" w:tplc="04090003" w:tentative="1">
      <w:start w:val="1"/>
      <w:numFmt w:val="bullet"/>
      <w:lvlText w:val="o"/>
      <w:lvlJc w:val="left"/>
      <w:pPr>
        <w:ind w:left="1845" w:hanging="360"/>
      </w:pPr>
      <w:rPr>
        <w:rFonts w:ascii="Courier New" w:hAnsi="Courier New" w:cs="Symbol"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cs="Symbol"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cs="Symbol" w:hint="default"/>
      </w:rPr>
    </w:lvl>
    <w:lvl w:ilvl="8" w:tplc="04090005" w:tentative="1">
      <w:start w:val="1"/>
      <w:numFmt w:val="bullet"/>
      <w:lvlText w:val=""/>
      <w:lvlJc w:val="left"/>
      <w:pPr>
        <w:ind w:left="6885" w:hanging="360"/>
      </w:pPr>
      <w:rPr>
        <w:rFonts w:ascii="Wingdings" w:hAnsi="Wingdings" w:hint="default"/>
      </w:rPr>
    </w:lvl>
  </w:abstractNum>
  <w:abstractNum w:abstractNumId="32">
    <w:nsid w:val="61B93241"/>
    <w:multiLevelType w:val="hybridMultilevel"/>
    <w:tmpl w:val="83F85C6C"/>
    <w:lvl w:ilvl="0" w:tplc="F2BEF092">
      <w:start w:val="1"/>
      <w:numFmt w:val="decimal"/>
      <w:lvlText w:val="%1."/>
      <w:lvlJc w:val="left"/>
      <w:pPr>
        <w:tabs>
          <w:tab w:val="num" w:pos="720"/>
        </w:tabs>
        <w:ind w:left="720" w:hanging="360"/>
      </w:pPr>
    </w:lvl>
    <w:lvl w:ilvl="1" w:tplc="DA069A7C">
      <w:start w:val="1047"/>
      <w:numFmt w:val="bullet"/>
      <w:lvlText w:val="–"/>
      <w:lvlJc w:val="left"/>
      <w:pPr>
        <w:tabs>
          <w:tab w:val="num" w:pos="1350"/>
        </w:tabs>
        <w:ind w:left="1350" w:hanging="360"/>
      </w:pPr>
      <w:rPr>
        <w:rFonts w:ascii="Times New Roman" w:hAnsi="Times New Roman" w:hint="default"/>
      </w:rPr>
    </w:lvl>
    <w:lvl w:ilvl="2" w:tplc="F3AE18B8" w:tentative="1">
      <w:start w:val="1"/>
      <w:numFmt w:val="decimal"/>
      <w:lvlText w:val="%3."/>
      <w:lvlJc w:val="left"/>
      <w:pPr>
        <w:tabs>
          <w:tab w:val="num" w:pos="2160"/>
        </w:tabs>
        <w:ind w:left="2160" w:hanging="360"/>
      </w:pPr>
    </w:lvl>
    <w:lvl w:ilvl="3" w:tplc="9B9066F6" w:tentative="1">
      <w:start w:val="1"/>
      <w:numFmt w:val="decimal"/>
      <w:lvlText w:val="%4."/>
      <w:lvlJc w:val="left"/>
      <w:pPr>
        <w:tabs>
          <w:tab w:val="num" w:pos="2880"/>
        </w:tabs>
        <w:ind w:left="2880" w:hanging="360"/>
      </w:pPr>
    </w:lvl>
    <w:lvl w:ilvl="4" w:tplc="4056716C" w:tentative="1">
      <w:start w:val="1"/>
      <w:numFmt w:val="decimal"/>
      <w:lvlText w:val="%5."/>
      <w:lvlJc w:val="left"/>
      <w:pPr>
        <w:tabs>
          <w:tab w:val="num" w:pos="3600"/>
        </w:tabs>
        <w:ind w:left="3600" w:hanging="360"/>
      </w:pPr>
    </w:lvl>
    <w:lvl w:ilvl="5" w:tplc="DEC823D4" w:tentative="1">
      <w:start w:val="1"/>
      <w:numFmt w:val="decimal"/>
      <w:lvlText w:val="%6."/>
      <w:lvlJc w:val="left"/>
      <w:pPr>
        <w:tabs>
          <w:tab w:val="num" w:pos="4320"/>
        </w:tabs>
        <w:ind w:left="4320" w:hanging="360"/>
      </w:pPr>
    </w:lvl>
    <w:lvl w:ilvl="6" w:tplc="EEF4B546" w:tentative="1">
      <w:start w:val="1"/>
      <w:numFmt w:val="decimal"/>
      <w:lvlText w:val="%7."/>
      <w:lvlJc w:val="left"/>
      <w:pPr>
        <w:tabs>
          <w:tab w:val="num" w:pos="5040"/>
        </w:tabs>
        <w:ind w:left="5040" w:hanging="360"/>
      </w:pPr>
    </w:lvl>
    <w:lvl w:ilvl="7" w:tplc="ED6AC08C" w:tentative="1">
      <w:start w:val="1"/>
      <w:numFmt w:val="decimal"/>
      <w:lvlText w:val="%8."/>
      <w:lvlJc w:val="left"/>
      <w:pPr>
        <w:tabs>
          <w:tab w:val="num" w:pos="5760"/>
        </w:tabs>
        <w:ind w:left="5760" w:hanging="360"/>
      </w:pPr>
    </w:lvl>
    <w:lvl w:ilvl="8" w:tplc="698A667E" w:tentative="1">
      <w:start w:val="1"/>
      <w:numFmt w:val="decimal"/>
      <w:lvlText w:val="%9."/>
      <w:lvlJc w:val="left"/>
      <w:pPr>
        <w:tabs>
          <w:tab w:val="num" w:pos="6480"/>
        </w:tabs>
        <w:ind w:left="6480" w:hanging="360"/>
      </w:pPr>
    </w:lvl>
  </w:abstractNum>
  <w:abstractNum w:abstractNumId="33">
    <w:nsid w:val="648D46BA"/>
    <w:multiLevelType w:val="hybridMultilevel"/>
    <w:tmpl w:val="603EAE30"/>
    <w:lvl w:ilvl="0" w:tplc="C9D449F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8026A0F"/>
    <w:multiLevelType w:val="hybridMultilevel"/>
    <w:tmpl w:val="1A50D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C001A8F"/>
    <w:multiLevelType w:val="multilevel"/>
    <w:tmpl w:val="6DD04E1C"/>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6">
    <w:nsid w:val="6E30772C"/>
    <w:multiLevelType w:val="hybridMultilevel"/>
    <w:tmpl w:val="8110BBE2"/>
    <w:lvl w:ilvl="0" w:tplc="64D4997A">
      <w:start w:val="46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F920254"/>
    <w:multiLevelType w:val="hybridMultilevel"/>
    <w:tmpl w:val="9A623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0332EB6"/>
    <w:multiLevelType w:val="hybridMultilevel"/>
    <w:tmpl w:val="216817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3FD7D58"/>
    <w:multiLevelType w:val="hybridMultilevel"/>
    <w:tmpl w:val="CEC6063A"/>
    <w:lvl w:ilvl="0" w:tplc="04090001">
      <w:start w:val="1"/>
      <w:numFmt w:val="bullet"/>
      <w:lvlText w:val=""/>
      <w:lvlJc w:val="left"/>
      <w:pPr>
        <w:ind w:left="783"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0">
    <w:nsid w:val="7777658D"/>
    <w:multiLevelType w:val="multilevel"/>
    <w:tmpl w:val="2376B41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nsid w:val="791F7242"/>
    <w:multiLevelType w:val="hybridMultilevel"/>
    <w:tmpl w:val="23E20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9D378FF"/>
    <w:multiLevelType w:val="hybridMultilevel"/>
    <w:tmpl w:val="F60007FC"/>
    <w:lvl w:ilvl="0" w:tplc="7C24101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AA37FE9"/>
    <w:multiLevelType w:val="multilevel"/>
    <w:tmpl w:val="A490CDB0"/>
    <w:lvl w:ilvl="0">
      <w:start w:val="1"/>
      <w:numFmt w:val="decimal"/>
      <w:lvlText w:val="%1."/>
      <w:lvlJc w:val="left"/>
      <w:pPr>
        <w:ind w:left="720" w:firstLine="360"/>
      </w:pPr>
      <w:rPr>
        <w:rFonts w:ascii="Arial" w:eastAsia="Arial" w:hAnsi="Arial" w:cs="Arial"/>
        <w:b w:val="0"/>
        <w:i w:val="0"/>
        <w:smallCaps w:val="0"/>
        <w:strike w:val="0"/>
        <w:color w:val="000000"/>
        <w:sz w:val="22"/>
        <w:u w:val="none"/>
        <w:vertAlign w:val="baseline"/>
      </w:rPr>
    </w:lvl>
    <w:lvl w:ilvl="1">
      <w:start w:val="1"/>
      <w:numFmt w:val="lowerLetter"/>
      <w:lvlText w:val="%2."/>
      <w:lvlJc w:val="left"/>
      <w:pPr>
        <w:ind w:left="1440" w:firstLine="1080"/>
      </w:pPr>
      <w:rPr>
        <w:rFonts w:ascii="Arial" w:eastAsia="Arial" w:hAnsi="Arial" w:cs="Arial"/>
        <w:b w:val="0"/>
        <w:i w:val="0"/>
        <w:smallCaps w:val="0"/>
        <w:strike w:val="0"/>
        <w:color w:val="000000"/>
        <w:sz w:val="22"/>
        <w:u w:val="none"/>
        <w:vertAlign w:val="baseline"/>
      </w:rPr>
    </w:lvl>
    <w:lvl w:ilvl="2">
      <w:start w:val="1"/>
      <w:numFmt w:val="lowerRoman"/>
      <w:lvlText w:val="%3."/>
      <w:lvlJc w:val="left"/>
      <w:pPr>
        <w:ind w:left="2160" w:firstLine="1800"/>
      </w:pPr>
      <w:rPr>
        <w:rFonts w:ascii="Arial" w:eastAsia="Arial" w:hAnsi="Arial" w:cs="Arial"/>
        <w:b w:val="0"/>
        <w:i w:val="0"/>
        <w:smallCaps w:val="0"/>
        <w:strike w:val="0"/>
        <w:color w:val="000000"/>
        <w:sz w:val="22"/>
        <w:u w:val="none"/>
        <w:vertAlign w:val="baseline"/>
      </w:rPr>
    </w:lvl>
    <w:lvl w:ilvl="3">
      <w:start w:val="1"/>
      <w:numFmt w:val="decimal"/>
      <w:lvlText w:val="%4."/>
      <w:lvlJc w:val="left"/>
      <w:pPr>
        <w:ind w:left="2880" w:firstLine="2520"/>
      </w:pPr>
      <w:rPr>
        <w:rFonts w:ascii="Arial" w:eastAsia="Arial" w:hAnsi="Arial" w:cs="Arial"/>
        <w:b w:val="0"/>
        <w:i w:val="0"/>
        <w:smallCaps w:val="0"/>
        <w:strike w:val="0"/>
        <w:color w:val="000000"/>
        <w:sz w:val="22"/>
        <w:u w:val="none"/>
        <w:vertAlign w:val="baseline"/>
      </w:rPr>
    </w:lvl>
    <w:lvl w:ilvl="4">
      <w:start w:val="1"/>
      <w:numFmt w:val="lowerLetter"/>
      <w:lvlText w:val="%5."/>
      <w:lvlJc w:val="left"/>
      <w:pPr>
        <w:ind w:left="3600" w:firstLine="3240"/>
      </w:pPr>
      <w:rPr>
        <w:rFonts w:ascii="Arial" w:eastAsia="Arial" w:hAnsi="Arial" w:cs="Arial"/>
        <w:b w:val="0"/>
        <w:i w:val="0"/>
        <w:smallCaps w:val="0"/>
        <w:strike w:val="0"/>
        <w:color w:val="000000"/>
        <w:sz w:val="22"/>
        <w:u w:val="none"/>
        <w:vertAlign w:val="baseline"/>
      </w:rPr>
    </w:lvl>
    <w:lvl w:ilvl="5">
      <w:start w:val="1"/>
      <w:numFmt w:val="lowerRoman"/>
      <w:lvlText w:val="%6."/>
      <w:lvlJc w:val="left"/>
      <w:pPr>
        <w:ind w:left="4320" w:firstLine="3960"/>
      </w:pPr>
      <w:rPr>
        <w:rFonts w:ascii="Arial" w:eastAsia="Arial" w:hAnsi="Arial" w:cs="Arial"/>
        <w:b w:val="0"/>
        <w:i w:val="0"/>
        <w:smallCaps w:val="0"/>
        <w:strike w:val="0"/>
        <w:color w:val="000000"/>
        <w:sz w:val="22"/>
        <w:u w:val="none"/>
        <w:vertAlign w:val="baseline"/>
      </w:rPr>
    </w:lvl>
    <w:lvl w:ilvl="6">
      <w:start w:val="1"/>
      <w:numFmt w:val="decimal"/>
      <w:lvlText w:val="%7."/>
      <w:lvlJc w:val="left"/>
      <w:pPr>
        <w:ind w:left="5040" w:firstLine="4680"/>
      </w:pPr>
      <w:rPr>
        <w:rFonts w:ascii="Arial" w:eastAsia="Arial" w:hAnsi="Arial" w:cs="Arial"/>
        <w:b w:val="0"/>
        <w:i w:val="0"/>
        <w:smallCaps w:val="0"/>
        <w:strike w:val="0"/>
        <w:color w:val="000000"/>
        <w:sz w:val="22"/>
        <w:u w:val="none"/>
        <w:vertAlign w:val="baseline"/>
      </w:rPr>
    </w:lvl>
    <w:lvl w:ilvl="7">
      <w:start w:val="1"/>
      <w:numFmt w:val="lowerLetter"/>
      <w:lvlText w:val="%8."/>
      <w:lvlJc w:val="left"/>
      <w:pPr>
        <w:ind w:left="5760" w:firstLine="5400"/>
      </w:pPr>
      <w:rPr>
        <w:rFonts w:ascii="Arial" w:eastAsia="Arial" w:hAnsi="Arial" w:cs="Arial"/>
        <w:b w:val="0"/>
        <w:i w:val="0"/>
        <w:smallCaps w:val="0"/>
        <w:strike w:val="0"/>
        <w:color w:val="000000"/>
        <w:sz w:val="22"/>
        <w:u w:val="none"/>
        <w:vertAlign w:val="baseline"/>
      </w:rPr>
    </w:lvl>
    <w:lvl w:ilvl="8">
      <w:start w:val="1"/>
      <w:numFmt w:val="lowerRoman"/>
      <w:lvlText w:val="%9."/>
      <w:lvlJc w:val="left"/>
      <w:pPr>
        <w:ind w:left="6480" w:firstLine="6120"/>
      </w:pPr>
      <w:rPr>
        <w:rFonts w:ascii="Arial" w:eastAsia="Arial" w:hAnsi="Arial" w:cs="Arial"/>
        <w:b w:val="0"/>
        <w:i w:val="0"/>
        <w:smallCaps w:val="0"/>
        <w:strike w:val="0"/>
        <w:color w:val="000000"/>
        <w:sz w:val="22"/>
        <w:u w:val="none"/>
        <w:vertAlign w:val="baseline"/>
      </w:rPr>
    </w:lvl>
  </w:abstractNum>
  <w:num w:numId="1">
    <w:abstractNumId w:val="0"/>
  </w:num>
  <w:num w:numId="2">
    <w:abstractNumId w:val="6"/>
  </w:num>
  <w:num w:numId="3">
    <w:abstractNumId w:val="2"/>
  </w:num>
  <w:num w:numId="4">
    <w:abstractNumId w:val="19"/>
  </w:num>
  <w:num w:numId="5">
    <w:abstractNumId w:val="28"/>
  </w:num>
  <w:num w:numId="6">
    <w:abstractNumId w:val="32"/>
  </w:num>
  <w:num w:numId="7">
    <w:abstractNumId w:val="31"/>
  </w:num>
  <w:num w:numId="8">
    <w:abstractNumId w:val="22"/>
  </w:num>
  <w:num w:numId="9">
    <w:abstractNumId w:val="41"/>
  </w:num>
  <w:num w:numId="10">
    <w:abstractNumId w:val="1"/>
  </w:num>
  <w:num w:numId="11">
    <w:abstractNumId w:val="3"/>
  </w:num>
  <w:num w:numId="12">
    <w:abstractNumId w:val="11"/>
  </w:num>
  <w:num w:numId="13">
    <w:abstractNumId w:val="43"/>
  </w:num>
  <w:num w:numId="14">
    <w:abstractNumId w:val="26"/>
  </w:num>
  <w:num w:numId="15">
    <w:abstractNumId w:val="35"/>
  </w:num>
  <w:num w:numId="16">
    <w:abstractNumId w:val="40"/>
  </w:num>
  <w:num w:numId="1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8"/>
  </w:num>
  <w:num w:numId="19">
    <w:abstractNumId w:val="36"/>
  </w:num>
  <w:num w:numId="20">
    <w:abstractNumId w:val="24"/>
  </w:num>
  <w:num w:numId="21">
    <w:abstractNumId w:val="7"/>
  </w:num>
  <w:num w:numId="22">
    <w:abstractNumId w:val="14"/>
  </w:num>
  <w:num w:numId="23">
    <w:abstractNumId w:val="33"/>
  </w:num>
  <w:num w:numId="24">
    <w:abstractNumId w:val="17"/>
  </w:num>
  <w:num w:numId="25">
    <w:abstractNumId w:val="26"/>
    <w:lvlOverride w:ilvl="0">
      <w:startOverride w:val="3"/>
    </w:lvlOverride>
    <w:lvlOverride w:ilvl="1">
      <w:startOverride w:val="1"/>
    </w:lvlOverride>
    <w:lvlOverride w:ilvl="2">
      <w:startOverride w:val="3"/>
    </w:lvlOverride>
    <w:lvlOverride w:ilvl="3">
      <w:startOverride w:val="1"/>
    </w:lvlOverride>
  </w:num>
  <w:num w:numId="26">
    <w:abstractNumId w:val="26"/>
    <w:lvlOverride w:ilvl="0">
      <w:startOverride w:val="3"/>
    </w:lvlOverride>
    <w:lvlOverride w:ilvl="1">
      <w:startOverride w:val="1"/>
    </w:lvlOverride>
    <w:lvlOverride w:ilvl="2">
      <w:startOverride w:val="3"/>
    </w:lvlOverride>
    <w:lvlOverride w:ilvl="3">
      <w:startOverride w:val="1"/>
    </w:lvlOverride>
  </w:num>
  <w:num w:numId="27">
    <w:abstractNumId w:val="26"/>
    <w:lvlOverride w:ilvl="0">
      <w:startOverride w:val="3"/>
    </w:lvlOverride>
    <w:lvlOverride w:ilvl="1">
      <w:startOverride w:val="1"/>
    </w:lvlOverride>
    <w:lvlOverride w:ilvl="2">
      <w:startOverride w:val="3"/>
    </w:lvlOverride>
    <w:lvlOverride w:ilvl="3">
      <w:startOverride w:val="1"/>
    </w:lvlOverride>
  </w:num>
  <w:num w:numId="28">
    <w:abstractNumId w:val="26"/>
    <w:lvlOverride w:ilvl="0">
      <w:startOverride w:val="3"/>
    </w:lvlOverride>
    <w:lvlOverride w:ilvl="1">
      <w:startOverride w:val="1"/>
    </w:lvlOverride>
    <w:lvlOverride w:ilvl="2">
      <w:startOverride w:val="3"/>
    </w:lvlOverride>
    <w:lvlOverride w:ilvl="3">
      <w:startOverride w:val="1"/>
    </w:lvlOverride>
  </w:num>
  <w:num w:numId="29">
    <w:abstractNumId w:val="38"/>
  </w:num>
  <w:num w:numId="30">
    <w:abstractNumId w:val="34"/>
  </w:num>
  <w:num w:numId="31">
    <w:abstractNumId w:val="15"/>
  </w:num>
  <w:num w:numId="32">
    <w:abstractNumId w:val="25"/>
  </w:num>
  <w:num w:numId="33">
    <w:abstractNumId w:val="27"/>
  </w:num>
  <w:num w:numId="34">
    <w:abstractNumId w:val="42"/>
  </w:num>
  <w:num w:numId="35">
    <w:abstractNumId w:val="16"/>
  </w:num>
  <w:num w:numId="36">
    <w:abstractNumId w:val="10"/>
  </w:num>
  <w:num w:numId="37">
    <w:abstractNumId w:val="5"/>
  </w:num>
  <w:num w:numId="38">
    <w:abstractNumId w:val="8"/>
  </w:num>
  <w:num w:numId="39">
    <w:abstractNumId w:val="30"/>
  </w:num>
  <w:num w:numId="40">
    <w:abstractNumId w:val="9"/>
  </w:num>
  <w:num w:numId="4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1"/>
  </w:num>
  <w:num w:numId="44">
    <w:abstractNumId w:val="20"/>
  </w:num>
  <w:num w:numId="45">
    <w:abstractNumId w:val="37"/>
  </w:num>
  <w:num w:numId="46">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9"/>
  </w:num>
  <w:num w:numId="48">
    <w:abstractNumId w:val="23"/>
  </w:num>
  <w:num w:numId="49">
    <w:abstractNumId w:val="4"/>
  </w:num>
  <w:num w:numId="50">
    <w:abstractNumId w:val="13"/>
  </w:num>
  <w:num w:numId="51">
    <w:abstractNumId w:val="12"/>
  </w:num>
  <w:num w:numId="52">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hthomas">
    <w15:presenceInfo w15:providerId="None" w15:userId="jhthoma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trackRevisions/>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33C6"/>
    <w:rsid w:val="00001E55"/>
    <w:rsid w:val="00005D53"/>
    <w:rsid w:val="00005DD0"/>
    <w:rsid w:val="00006303"/>
    <w:rsid w:val="00006334"/>
    <w:rsid w:val="000066F3"/>
    <w:rsid w:val="00007F1E"/>
    <w:rsid w:val="000100B6"/>
    <w:rsid w:val="0001060D"/>
    <w:rsid w:val="000118CF"/>
    <w:rsid w:val="00011CF7"/>
    <w:rsid w:val="00012B6A"/>
    <w:rsid w:val="00014F8D"/>
    <w:rsid w:val="000150B2"/>
    <w:rsid w:val="00017165"/>
    <w:rsid w:val="00021293"/>
    <w:rsid w:val="00025CB6"/>
    <w:rsid w:val="000303AF"/>
    <w:rsid w:val="000311B2"/>
    <w:rsid w:val="00031D31"/>
    <w:rsid w:val="0003293F"/>
    <w:rsid w:val="0003343B"/>
    <w:rsid w:val="000344BB"/>
    <w:rsid w:val="00034863"/>
    <w:rsid w:val="00034CF1"/>
    <w:rsid w:val="000351F1"/>
    <w:rsid w:val="0003739F"/>
    <w:rsid w:val="00041627"/>
    <w:rsid w:val="00041EC8"/>
    <w:rsid w:val="00042AD2"/>
    <w:rsid w:val="00043CD0"/>
    <w:rsid w:val="000539F9"/>
    <w:rsid w:val="00054E4F"/>
    <w:rsid w:val="000568D2"/>
    <w:rsid w:val="00057674"/>
    <w:rsid w:val="0005780E"/>
    <w:rsid w:val="00060FF2"/>
    <w:rsid w:val="000626BB"/>
    <w:rsid w:val="00062EDF"/>
    <w:rsid w:val="000640A6"/>
    <w:rsid w:val="000650BB"/>
    <w:rsid w:val="0006662B"/>
    <w:rsid w:val="000673BA"/>
    <w:rsid w:val="00071C04"/>
    <w:rsid w:val="000724A4"/>
    <w:rsid w:val="00072F43"/>
    <w:rsid w:val="000731D0"/>
    <w:rsid w:val="000735E7"/>
    <w:rsid w:val="000761E4"/>
    <w:rsid w:val="00076721"/>
    <w:rsid w:val="00080F6B"/>
    <w:rsid w:val="00083355"/>
    <w:rsid w:val="00083C6E"/>
    <w:rsid w:val="0008461E"/>
    <w:rsid w:val="0008569A"/>
    <w:rsid w:val="00086132"/>
    <w:rsid w:val="000864CF"/>
    <w:rsid w:val="00086896"/>
    <w:rsid w:val="0008702F"/>
    <w:rsid w:val="00087162"/>
    <w:rsid w:val="000903DA"/>
    <w:rsid w:val="00091E4C"/>
    <w:rsid w:val="00095CA3"/>
    <w:rsid w:val="000965BF"/>
    <w:rsid w:val="000978FE"/>
    <w:rsid w:val="00097E54"/>
    <w:rsid w:val="000A1846"/>
    <w:rsid w:val="000A2183"/>
    <w:rsid w:val="000A2CFF"/>
    <w:rsid w:val="000A2E0C"/>
    <w:rsid w:val="000A34CA"/>
    <w:rsid w:val="000A5815"/>
    <w:rsid w:val="000A5E33"/>
    <w:rsid w:val="000A70B2"/>
    <w:rsid w:val="000B0295"/>
    <w:rsid w:val="000B13AB"/>
    <w:rsid w:val="000B278E"/>
    <w:rsid w:val="000B389E"/>
    <w:rsid w:val="000B47F9"/>
    <w:rsid w:val="000B7062"/>
    <w:rsid w:val="000B7572"/>
    <w:rsid w:val="000C1BDE"/>
    <w:rsid w:val="000C2106"/>
    <w:rsid w:val="000C27EF"/>
    <w:rsid w:val="000C2A67"/>
    <w:rsid w:val="000C3A6A"/>
    <w:rsid w:val="000C5C97"/>
    <w:rsid w:val="000C5DCF"/>
    <w:rsid w:val="000D16A6"/>
    <w:rsid w:val="000D187C"/>
    <w:rsid w:val="000D38DB"/>
    <w:rsid w:val="000D481D"/>
    <w:rsid w:val="000D4C18"/>
    <w:rsid w:val="000E1716"/>
    <w:rsid w:val="000E542E"/>
    <w:rsid w:val="000E5634"/>
    <w:rsid w:val="000F05BD"/>
    <w:rsid w:val="000F0C0A"/>
    <w:rsid w:val="000F1D5A"/>
    <w:rsid w:val="000F2352"/>
    <w:rsid w:val="000F362A"/>
    <w:rsid w:val="000F439F"/>
    <w:rsid w:val="000F4704"/>
    <w:rsid w:val="000F4C5F"/>
    <w:rsid w:val="000F4E77"/>
    <w:rsid w:val="000F4FB9"/>
    <w:rsid w:val="000F506A"/>
    <w:rsid w:val="000F5A60"/>
    <w:rsid w:val="000F5F0B"/>
    <w:rsid w:val="000F7B0A"/>
    <w:rsid w:val="001001C8"/>
    <w:rsid w:val="0010034C"/>
    <w:rsid w:val="00101E69"/>
    <w:rsid w:val="00101E6B"/>
    <w:rsid w:val="00102F28"/>
    <w:rsid w:val="001047FF"/>
    <w:rsid w:val="00105F20"/>
    <w:rsid w:val="00106560"/>
    <w:rsid w:val="00106680"/>
    <w:rsid w:val="00106F05"/>
    <w:rsid w:val="00107CE5"/>
    <w:rsid w:val="00110025"/>
    <w:rsid w:val="00111B6B"/>
    <w:rsid w:val="001128AF"/>
    <w:rsid w:val="00113647"/>
    <w:rsid w:val="00115506"/>
    <w:rsid w:val="00116F02"/>
    <w:rsid w:val="00122A28"/>
    <w:rsid w:val="00122B31"/>
    <w:rsid w:val="00122CF5"/>
    <w:rsid w:val="001252DE"/>
    <w:rsid w:val="00126896"/>
    <w:rsid w:val="00130A6A"/>
    <w:rsid w:val="001336DD"/>
    <w:rsid w:val="001339E5"/>
    <w:rsid w:val="00134751"/>
    <w:rsid w:val="00137393"/>
    <w:rsid w:val="00137543"/>
    <w:rsid w:val="001404D1"/>
    <w:rsid w:val="0014120A"/>
    <w:rsid w:val="00141320"/>
    <w:rsid w:val="00141ED5"/>
    <w:rsid w:val="00144026"/>
    <w:rsid w:val="0014768B"/>
    <w:rsid w:val="001477B2"/>
    <w:rsid w:val="001479EF"/>
    <w:rsid w:val="00147A8A"/>
    <w:rsid w:val="00150A40"/>
    <w:rsid w:val="00150B0E"/>
    <w:rsid w:val="00151644"/>
    <w:rsid w:val="00151720"/>
    <w:rsid w:val="0015290C"/>
    <w:rsid w:val="00152D4B"/>
    <w:rsid w:val="00156540"/>
    <w:rsid w:val="001573EB"/>
    <w:rsid w:val="00162507"/>
    <w:rsid w:val="0016275C"/>
    <w:rsid w:val="00164602"/>
    <w:rsid w:val="00164E1C"/>
    <w:rsid w:val="001702B3"/>
    <w:rsid w:val="00170A97"/>
    <w:rsid w:val="00170C68"/>
    <w:rsid w:val="00171AFC"/>
    <w:rsid w:val="00171B86"/>
    <w:rsid w:val="00173242"/>
    <w:rsid w:val="00173934"/>
    <w:rsid w:val="00174249"/>
    <w:rsid w:val="00176623"/>
    <w:rsid w:val="00176F65"/>
    <w:rsid w:val="00177BCC"/>
    <w:rsid w:val="00180512"/>
    <w:rsid w:val="00182C48"/>
    <w:rsid w:val="00184560"/>
    <w:rsid w:val="00186A59"/>
    <w:rsid w:val="00190532"/>
    <w:rsid w:val="00191B82"/>
    <w:rsid w:val="001955E9"/>
    <w:rsid w:val="001961BF"/>
    <w:rsid w:val="00196C60"/>
    <w:rsid w:val="00197E2D"/>
    <w:rsid w:val="001A0DF2"/>
    <w:rsid w:val="001A1769"/>
    <w:rsid w:val="001A17A9"/>
    <w:rsid w:val="001A226C"/>
    <w:rsid w:val="001A246E"/>
    <w:rsid w:val="001A2FF5"/>
    <w:rsid w:val="001A4572"/>
    <w:rsid w:val="001A5FB0"/>
    <w:rsid w:val="001B0B93"/>
    <w:rsid w:val="001B0CD4"/>
    <w:rsid w:val="001B2CF9"/>
    <w:rsid w:val="001B62C8"/>
    <w:rsid w:val="001C0129"/>
    <w:rsid w:val="001C29AE"/>
    <w:rsid w:val="001C32FE"/>
    <w:rsid w:val="001C4FE6"/>
    <w:rsid w:val="001C57CA"/>
    <w:rsid w:val="001D0EC4"/>
    <w:rsid w:val="001D1D8B"/>
    <w:rsid w:val="001D3AA3"/>
    <w:rsid w:val="001D4000"/>
    <w:rsid w:val="001D41B8"/>
    <w:rsid w:val="001D4AFA"/>
    <w:rsid w:val="001E0DFA"/>
    <w:rsid w:val="001E1570"/>
    <w:rsid w:val="001E1866"/>
    <w:rsid w:val="001E1D41"/>
    <w:rsid w:val="001E2D4A"/>
    <w:rsid w:val="001E2E0E"/>
    <w:rsid w:val="001E31EA"/>
    <w:rsid w:val="001E3D3D"/>
    <w:rsid w:val="001E48B3"/>
    <w:rsid w:val="001E5B48"/>
    <w:rsid w:val="001E5C35"/>
    <w:rsid w:val="001E6E9E"/>
    <w:rsid w:val="001E766C"/>
    <w:rsid w:val="001F0F27"/>
    <w:rsid w:val="001F4075"/>
    <w:rsid w:val="001F485B"/>
    <w:rsid w:val="001F67EB"/>
    <w:rsid w:val="001F6B95"/>
    <w:rsid w:val="00200AAB"/>
    <w:rsid w:val="0020205B"/>
    <w:rsid w:val="00202145"/>
    <w:rsid w:val="0020250E"/>
    <w:rsid w:val="00202ABD"/>
    <w:rsid w:val="00203315"/>
    <w:rsid w:val="00203B96"/>
    <w:rsid w:val="00204549"/>
    <w:rsid w:val="00204992"/>
    <w:rsid w:val="0020579E"/>
    <w:rsid w:val="0020592C"/>
    <w:rsid w:val="0020748E"/>
    <w:rsid w:val="00207805"/>
    <w:rsid w:val="002110F1"/>
    <w:rsid w:val="002121EE"/>
    <w:rsid w:val="00215B8C"/>
    <w:rsid w:val="00217C75"/>
    <w:rsid w:val="00217F57"/>
    <w:rsid w:val="0022090E"/>
    <w:rsid w:val="00221262"/>
    <w:rsid w:val="0022194B"/>
    <w:rsid w:val="00222535"/>
    <w:rsid w:val="00223D9F"/>
    <w:rsid w:val="002273DD"/>
    <w:rsid w:val="0022797D"/>
    <w:rsid w:val="00227DAB"/>
    <w:rsid w:val="00227E84"/>
    <w:rsid w:val="00230BB4"/>
    <w:rsid w:val="002310F8"/>
    <w:rsid w:val="00234DDE"/>
    <w:rsid w:val="00236C63"/>
    <w:rsid w:val="00237C11"/>
    <w:rsid w:val="002403C7"/>
    <w:rsid w:val="002423A3"/>
    <w:rsid w:val="002437CB"/>
    <w:rsid w:val="0024566E"/>
    <w:rsid w:val="00245907"/>
    <w:rsid w:val="00246FCB"/>
    <w:rsid w:val="0025073C"/>
    <w:rsid w:val="00252E80"/>
    <w:rsid w:val="00253874"/>
    <w:rsid w:val="0025534A"/>
    <w:rsid w:val="002577E7"/>
    <w:rsid w:val="0026025D"/>
    <w:rsid w:val="00262175"/>
    <w:rsid w:val="002623FB"/>
    <w:rsid w:val="00262D50"/>
    <w:rsid w:val="00263567"/>
    <w:rsid w:val="00264040"/>
    <w:rsid w:val="002645E2"/>
    <w:rsid w:val="00264FFA"/>
    <w:rsid w:val="0026527F"/>
    <w:rsid w:val="00266B74"/>
    <w:rsid w:val="002713EE"/>
    <w:rsid w:val="002746D8"/>
    <w:rsid w:val="0027493E"/>
    <w:rsid w:val="00280000"/>
    <w:rsid w:val="00280E3F"/>
    <w:rsid w:val="00282376"/>
    <w:rsid w:val="00282B33"/>
    <w:rsid w:val="0028363B"/>
    <w:rsid w:val="002875C7"/>
    <w:rsid w:val="00291CC0"/>
    <w:rsid w:val="00293561"/>
    <w:rsid w:val="002948A0"/>
    <w:rsid w:val="00296BA9"/>
    <w:rsid w:val="002971CE"/>
    <w:rsid w:val="002A26E3"/>
    <w:rsid w:val="002A4210"/>
    <w:rsid w:val="002A4D83"/>
    <w:rsid w:val="002A52C0"/>
    <w:rsid w:val="002A563B"/>
    <w:rsid w:val="002A6FFB"/>
    <w:rsid w:val="002A756F"/>
    <w:rsid w:val="002B14DD"/>
    <w:rsid w:val="002B22F1"/>
    <w:rsid w:val="002B38F0"/>
    <w:rsid w:val="002B3D2B"/>
    <w:rsid w:val="002B49C4"/>
    <w:rsid w:val="002B715F"/>
    <w:rsid w:val="002C0D9D"/>
    <w:rsid w:val="002C1C40"/>
    <w:rsid w:val="002C2E4B"/>
    <w:rsid w:val="002C5415"/>
    <w:rsid w:val="002C556C"/>
    <w:rsid w:val="002C5DBF"/>
    <w:rsid w:val="002D0CAE"/>
    <w:rsid w:val="002D3067"/>
    <w:rsid w:val="002D329E"/>
    <w:rsid w:val="002D4C81"/>
    <w:rsid w:val="002D7505"/>
    <w:rsid w:val="002D7E99"/>
    <w:rsid w:val="002D7F9F"/>
    <w:rsid w:val="002E08A0"/>
    <w:rsid w:val="002E33A1"/>
    <w:rsid w:val="002E3481"/>
    <w:rsid w:val="002E4107"/>
    <w:rsid w:val="002E4B7E"/>
    <w:rsid w:val="002E4DC5"/>
    <w:rsid w:val="002E69FC"/>
    <w:rsid w:val="002E71D4"/>
    <w:rsid w:val="002F05E5"/>
    <w:rsid w:val="002F207C"/>
    <w:rsid w:val="002F2930"/>
    <w:rsid w:val="002F67C8"/>
    <w:rsid w:val="002F6803"/>
    <w:rsid w:val="002F68EE"/>
    <w:rsid w:val="002F6D18"/>
    <w:rsid w:val="002F79C2"/>
    <w:rsid w:val="002F7D43"/>
    <w:rsid w:val="00300CEB"/>
    <w:rsid w:val="00301D9D"/>
    <w:rsid w:val="00303870"/>
    <w:rsid w:val="00303A35"/>
    <w:rsid w:val="00303CE9"/>
    <w:rsid w:val="0030562A"/>
    <w:rsid w:val="003076E8"/>
    <w:rsid w:val="003107DE"/>
    <w:rsid w:val="00313B51"/>
    <w:rsid w:val="003140A1"/>
    <w:rsid w:val="00314A7C"/>
    <w:rsid w:val="00315681"/>
    <w:rsid w:val="00315B22"/>
    <w:rsid w:val="00315F37"/>
    <w:rsid w:val="00320256"/>
    <w:rsid w:val="00321FF8"/>
    <w:rsid w:val="00325E25"/>
    <w:rsid w:val="00326321"/>
    <w:rsid w:val="00326D7F"/>
    <w:rsid w:val="003313EB"/>
    <w:rsid w:val="003321D3"/>
    <w:rsid w:val="00332BBA"/>
    <w:rsid w:val="00333ACF"/>
    <w:rsid w:val="0033452D"/>
    <w:rsid w:val="00337629"/>
    <w:rsid w:val="00337C38"/>
    <w:rsid w:val="00337F88"/>
    <w:rsid w:val="00341565"/>
    <w:rsid w:val="003416A5"/>
    <w:rsid w:val="003429AF"/>
    <w:rsid w:val="00343B84"/>
    <w:rsid w:val="00345B06"/>
    <w:rsid w:val="00346C5B"/>
    <w:rsid w:val="00346FF3"/>
    <w:rsid w:val="003478AB"/>
    <w:rsid w:val="00350AEA"/>
    <w:rsid w:val="00351655"/>
    <w:rsid w:val="00351C02"/>
    <w:rsid w:val="00352983"/>
    <w:rsid w:val="003545C6"/>
    <w:rsid w:val="00357560"/>
    <w:rsid w:val="00357B1C"/>
    <w:rsid w:val="0036146B"/>
    <w:rsid w:val="003622DF"/>
    <w:rsid w:val="0036597E"/>
    <w:rsid w:val="00366371"/>
    <w:rsid w:val="00370751"/>
    <w:rsid w:val="00373DC6"/>
    <w:rsid w:val="00375E3D"/>
    <w:rsid w:val="003773B3"/>
    <w:rsid w:val="0037754F"/>
    <w:rsid w:val="003854BB"/>
    <w:rsid w:val="00385BBC"/>
    <w:rsid w:val="00386B33"/>
    <w:rsid w:val="00386B4B"/>
    <w:rsid w:val="0038714A"/>
    <w:rsid w:val="00387B68"/>
    <w:rsid w:val="00392A1E"/>
    <w:rsid w:val="0039307A"/>
    <w:rsid w:val="00394809"/>
    <w:rsid w:val="003960B7"/>
    <w:rsid w:val="003966DD"/>
    <w:rsid w:val="003A0116"/>
    <w:rsid w:val="003A052E"/>
    <w:rsid w:val="003A1B17"/>
    <w:rsid w:val="003A2663"/>
    <w:rsid w:val="003A28A3"/>
    <w:rsid w:val="003A3AE3"/>
    <w:rsid w:val="003A3FA4"/>
    <w:rsid w:val="003A401B"/>
    <w:rsid w:val="003A5078"/>
    <w:rsid w:val="003A51B6"/>
    <w:rsid w:val="003A537B"/>
    <w:rsid w:val="003A79BD"/>
    <w:rsid w:val="003B0A82"/>
    <w:rsid w:val="003B0C50"/>
    <w:rsid w:val="003B202F"/>
    <w:rsid w:val="003B21C1"/>
    <w:rsid w:val="003B2A59"/>
    <w:rsid w:val="003B3335"/>
    <w:rsid w:val="003B33C6"/>
    <w:rsid w:val="003B3856"/>
    <w:rsid w:val="003B6867"/>
    <w:rsid w:val="003B6933"/>
    <w:rsid w:val="003C131A"/>
    <w:rsid w:val="003C15C8"/>
    <w:rsid w:val="003C2B91"/>
    <w:rsid w:val="003C2FD8"/>
    <w:rsid w:val="003C3555"/>
    <w:rsid w:val="003C4476"/>
    <w:rsid w:val="003C4EBA"/>
    <w:rsid w:val="003C64A3"/>
    <w:rsid w:val="003C786D"/>
    <w:rsid w:val="003D051F"/>
    <w:rsid w:val="003D05D1"/>
    <w:rsid w:val="003D17C6"/>
    <w:rsid w:val="003D3D1B"/>
    <w:rsid w:val="003D45DC"/>
    <w:rsid w:val="003D61AE"/>
    <w:rsid w:val="003D7058"/>
    <w:rsid w:val="003E0ACC"/>
    <w:rsid w:val="003E1BAF"/>
    <w:rsid w:val="003E1DC7"/>
    <w:rsid w:val="003E1F59"/>
    <w:rsid w:val="003E21EF"/>
    <w:rsid w:val="003E2740"/>
    <w:rsid w:val="003E36D0"/>
    <w:rsid w:val="003E5B75"/>
    <w:rsid w:val="003E683D"/>
    <w:rsid w:val="003E7904"/>
    <w:rsid w:val="003F0078"/>
    <w:rsid w:val="003F0AFC"/>
    <w:rsid w:val="003F1588"/>
    <w:rsid w:val="003F21D3"/>
    <w:rsid w:val="003F4AEE"/>
    <w:rsid w:val="003F5765"/>
    <w:rsid w:val="003F5DA8"/>
    <w:rsid w:val="0040444A"/>
    <w:rsid w:val="00404B72"/>
    <w:rsid w:val="00405E97"/>
    <w:rsid w:val="0040637B"/>
    <w:rsid w:val="00406593"/>
    <w:rsid w:val="00410A86"/>
    <w:rsid w:val="004114C1"/>
    <w:rsid w:val="00412360"/>
    <w:rsid w:val="00412C9E"/>
    <w:rsid w:val="004142F9"/>
    <w:rsid w:val="00414B39"/>
    <w:rsid w:val="0041517A"/>
    <w:rsid w:val="00415CFD"/>
    <w:rsid w:val="004168D7"/>
    <w:rsid w:val="00420C63"/>
    <w:rsid w:val="00421BF5"/>
    <w:rsid w:val="0042276D"/>
    <w:rsid w:val="004229F6"/>
    <w:rsid w:val="004255B9"/>
    <w:rsid w:val="00425B07"/>
    <w:rsid w:val="0042608D"/>
    <w:rsid w:val="0042746F"/>
    <w:rsid w:val="004304B2"/>
    <w:rsid w:val="004325B5"/>
    <w:rsid w:val="00434781"/>
    <w:rsid w:val="004353DC"/>
    <w:rsid w:val="0043612C"/>
    <w:rsid w:val="00440094"/>
    <w:rsid w:val="0044051B"/>
    <w:rsid w:val="004408B1"/>
    <w:rsid w:val="004416E0"/>
    <w:rsid w:val="00441A56"/>
    <w:rsid w:val="00441EBF"/>
    <w:rsid w:val="00443162"/>
    <w:rsid w:val="0044454F"/>
    <w:rsid w:val="00445B3F"/>
    <w:rsid w:val="004465C2"/>
    <w:rsid w:val="00454736"/>
    <w:rsid w:val="004565B7"/>
    <w:rsid w:val="0046049B"/>
    <w:rsid w:val="00460516"/>
    <w:rsid w:val="00460E49"/>
    <w:rsid w:val="00460F20"/>
    <w:rsid w:val="0046147D"/>
    <w:rsid w:val="00463FD4"/>
    <w:rsid w:val="00464389"/>
    <w:rsid w:val="0046527E"/>
    <w:rsid w:val="00465371"/>
    <w:rsid w:val="004670DA"/>
    <w:rsid w:val="00474C71"/>
    <w:rsid w:val="00474FC4"/>
    <w:rsid w:val="0047593A"/>
    <w:rsid w:val="00475AAD"/>
    <w:rsid w:val="0047642E"/>
    <w:rsid w:val="00481BA7"/>
    <w:rsid w:val="00482EB8"/>
    <w:rsid w:val="0048413D"/>
    <w:rsid w:val="004849B3"/>
    <w:rsid w:val="00487114"/>
    <w:rsid w:val="0049127E"/>
    <w:rsid w:val="004932DA"/>
    <w:rsid w:val="004935A4"/>
    <w:rsid w:val="004953D8"/>
    <w:rsid w:val="00495A25"/>
    <w:rsid w:val="00497CA1"/>
    <w:rsid w:val="004A02FF"/>
    <w:rsid w:val="004A1C94"/>
    <w:rsid w:val="004A232D"/>
    <w:rsid w:val="004A3A47"/>
    <w:rsid w:val="004A4481"/>
    <w:rsid w:val="004A582F"/>
    <w:rsid w:val="004A7844"/>
    <w:rsid w:val="004A7D91"/>
    <w:rsid w:val="004B00C8"/>
    <w:rsid w:val="004B0321"/>
    <w:rsid w:val="004B14BD"/>
    <w:rsid w:val="004B311C"/>
    <w:rsid w:val="004B3530"/>
    <w:rsid w:val="004B4129"/>
    <w:rsid w:val="004C0DCB"/>
    <w:rsid w:val="004C2024"/>
    <w:rsid w:val="004C425B"/>
    <w:rsid w:val="004C5AD8"/>
    <w:rsid w:val="004C7C99"/>
    <w:rsid w:val="004D0D89"/>
    <w:rsid w:val="004D0F76"/>
    <w:rsid w:val="004D4282"/>
    <w:rsid w:val="004D4928"/>
    <w:rsid w:val="004D4D19"/>
    <w:rsid w:val="004D50F8"/>
    <w:rsid w:val="004D5F9E"/>
    <w:rsid w:val="004E0426"/>
    <w:rsid w:val="004E0692"/>
    <w:rsid w:val="004E18B4"/>
    <w:rsid w:val="004E22DD"/>
    <w:rsid w:val="004E2ADE"/>
    <w:rsid w:val="004E2CA5"/>
    <w:rsid w:val="004E3E1E"/>
    <w:rsid w:val="004E49D3"/>
    <w:rsid w:val="004E4C44"/>
    <w:rsid w:val="004E4CE5"/>
    <w:rsid w:val="004E4E06"/>
    <w:rsid w:val="004E653D"/>
    <w:rsid w:val="004F02E5"/>
    <w:rsid w:val="004F0398"/>
    <w:rsid w:val="004F0B78"/>
    <w:rsid w:val="004F1939"/>
    <w:rsid w:val="004F2EE3"/>
    <w:rsid w:val="004F3054"/>
    <w:rsid w:val="004F3A38"/>
    <w:rsid w:val="004F6E80"/>
    <w:rsid w:val="004F752C"/>
    <w:rsid w:val="004F7873"/>
    <w:rsid w:val="0050077C"/>
    <w:rsid w:val="005014CE"/>
    <w:rsid w:val="0050243A"/>
    <w:rsid w:val="00502BE6"/>
    <w:rsid w:val="005034C6"/>
    <w:rsid w:val="00503516"/>
    <w:rsid w:val="005046C9"/>
    <w:rsid w:val="00505FF5"/>
    <w:rsid w:val="00511847"/>
    <w:rsid w:val="00512CB8"/>
    <w:rsid w:val="00515E47"/>
    <w:rsid w:val="005162A9"/>
    <w:rsid w:val="00516DDB"/>
    <w:rsid w:val="00516F39"/>
    <w:rsid w:val="00520323"/>
    <w:rsid w:val="0052069C"/>
    <w:rsid w:val="005212E3"/>
    <w:rsid w:val="00521DBB"/>
    <w:rsid w:val="0052330B"/>
    <w:rsid w:val="005240E4"/>
    <w:rsid w:val="005250EB"/>
    <w:rsid w:val="0052544E"/>
    <w:rsid w:val="00525A49"/>
    <w:rsid w:val="00527F8A"/>
    <w:rsid w:val="005309A6"/>
    <w:rsid w:val="00533068"/>
    <w:rsid w:val="00534C70"/>
    <w:rsid w:val="00534E0F"/>
    <w:rsid w:val="00535DC3"/>
    <w:rsid w:val="00536963"/>
    <w:rsid w:val="00540FE4"/>
    <w:rsid w:val="0054360D"/>
    <w:rsid w:val="00547236"/>
    <w:rsid w:val="0055142B"/>
    <w:rsid w:val="00554A39"/>
    <w:rsid w:val="005618A1"/>
    <w:rsid w:val="00561A2D"/>
    <w:rsid w:val="00564C55"/>
    <w:rsid w:val="005656ED"/>
    <w:rsid w:val="00566CDC"/>
    <w:rsid w:val="005671C6"/>
    <w:rsid w:val="0057158F"/>
    <w:rsid w:val="005720E1"/>
    <w:rsid w:val="00572329"/>
    <w:rsid w:val="005724A5"/>
    <w:rsid w:val="00572821"/>
    <w:rsid w:val="00572E51"/>
    <w:rsid w:val="00574D17"/>
    <w:rsid w:val="00574D32"/>
    <w:rsid w:val="005762E5"/>
    <w:rsid w:val="00576A15"/>
    <w:rsid w:val="005822A0"/>
    <w:rsid w:val="00583183"/>
    <w:rsid w:val="00584F7B"/>
    <w:rsid w:val="00586CC0"/>
    <w:rsid w:val="0058786C"/>
    <w:rsid w:val="00591372"/>
    <w:rsid w:val="00591A4F"/>
    <w:rsid w:val="00591D78"/>
    <w:rsid w:val="005948D5"/>
    <w:rsid w:val="005972F6"/>
    <w:rsid w:val="0059749F"/>
    <w:rsid w:val="005974DD"/>
    <w:rsid w:val="005976C6"/>
    <w:rsid w:val="005A030F"/>
    <w:rsid w:val="005A1132"/>
    <w:rsid w:val="005A5AB1"/>
    <w:rsid w:val="005A6142"/>
    <w:rsid w:val="005A6C3B"/>
    <w:rsid w:val="005A73C4"/>
    <w:rsid w:val="005A7EFC"/>
    <w:rsid w:val="005B1640"/>
    <w:rsid w:val="005B1D29"/>
    <w:rsid w:val="005B521B"/>
    <w:rsid w:val="005B74B2"/>
    <w:rsid w:val="005B76AB"/>
    <w:rsid w:val="005B7C18"/>
    <w:rsid w:val="005C0A38"/>
    <w:rsid w:val="005C1244"/>
    <w:rsid w:val="005C1B14"/>
    <w:rsid w:val="005C1F8C"/>
    <w:rsid w:val="005C40D4"/>
    <w:rsid w:val="005C5E1D"/>
    <w:rsid w:val="005D7242"/>
    <w:rsid w:val="005D73A4"/>
    <w:rsid w:val="005E00B9"/>
    <w:rsid w:val="005E0A84"/>
    <w:rsid w:val="005E28FD"/>
    <w:rsid w:val="005E4061"/>
    <w:rsid w:val="005E47B5"/>
    <w:rsid w:val="005E4F78"/>
    <w:rsid w:val="005E5EE7"/>
    <w:rsid w:val="005E60E6"/>
    <w:rsid w:val="005E6A45"/>
    <w:rsid w:val="005E7D72"/>
    <w:rsid w:val="005F1912"/>
    <w:rsid w:val="005F3D29"/>
    <w:rsid w:val="005F56D3"/>
    <w:rsid w:val="005F611D"/>
    <w:rsid w:val="006006FF"/>
    <w:rsid w:val="0060354C"/>
    <w:rsid w:val="00603C8F"/>
    <w:rsid w:val="00604E89"/>
    <w:rsid w:val="006053FB"/>
    <w:rsid w:val="0060571F"/>
    <w:rsid w:val="00605D1B"/>
    <w:rsid w:val="0060696C"/>
    <w:rsid w:val="00606B30"/>
    <w:rsid w:val="006152A3"/>
    <w:rsid w:val="006155D2"/>
    <w:rsid w:val="0062016B"/>
    <w:rsid w:val="006222B7"/>
    <w:rsid w:val="0062295E"/>
    <w:rsid w:val="0062339E"/>
    <w:rsid w:val="00623AE0"/>
    <w:rsid w:val="00626D17"/>
    <w:rsid w:val="006279F9"/>
    <w:rsid w:val="00630050"/>
    <w:rsid w:val="006301D6"/>
    <w:rsid w:val="00630844"/>
    <w:rsid w:val="006314A6"/>
    <w:rsid w:val="00633058"/>
    <w:rsid w:val="0063316F"/>
    <w:rsid w:val="0063351A"/>
    <w:rsid w:val="00633FBF"/>
    <w:rsid w:val="0063405B"/>
    <w:rsid w:val="006345DC"/>
    <w:rsid w:val="00637071"/>
    <w:rsid w:val="00637F7B"/>
    <w:rsid w:val="0064006E"/>
    <w:rsid w:val="0064041F"/>
    <w:rsid w:val="006418F0"/>
    <w:rsid w:val="00641F9B"/>
    <w:rsid w:val="006439D5"/>
    <w:rsid w:val="00643DE8"/>
    <w:rsid w:val="006454DD"/>
    <w:rsid w:val="00645B26"/>
    <w:rsid w:val="006504CD"/>
    <w:rsid w:val="00650755"/>
    <w:rsid w:val="0065197A"/>
    <w:rsid w:val="00651BA6"/>
    <w:rsid w:val="006548F1"/>
    <w:rsid w:val="00654FF3"/>
    <w:rsid w:val="00655DF9"/>
    <w:rsid w:val="00656477"/>
    <w:rsid w:val="00657041"/>
    <w:rsid w:val="00657C69"/>
    <w:rsid w:val="00660711"/>
    <w:rsid w:val="00660C1A"/>
    <w:rsid w:val="00661332"/>
    <w:rsid w:val="00661703"/>
    <w:rsid w:val="00661D57"/>
    <w:rsid w:val="00663535"/>
    <w:rsid w:val="00663EBA"/>
    <w:rsid w:val="00663FC3"/>
    <w:rsid w:val="00665C42"/>
    <w:rsid w:val="00672E34"/>
    <w:rsid w:val="006769C8"/>
    <w:rsid w:val="00677233"/>
    <w:rsid w:val="00677FC0"/>
    <w:rsid w:val="00680A52"/>
    <w:rsid w:val="006835D9"/>
    <w:rsid w:val="00683BB7"/>
    <w:rsid w:val="00683BEE"/>
    <w:rsid w:val="00684302"/>
    <w:rsid w:val="00687144"/>
    <w:rsid w:val="00692036"/>
    <w:rsid w:val="0069638F"/>
    <w:rsid w:val="006970DE"/>
    <w:rsid w:val="006970F1"/>
    <w:rsid w:val="006A1248"/>
    <w:rsid w:val="006A19E2"/>
    <w:rsid w:val="006A5219"/>
    <w:rsid w:val="006A630D"/>
    <w:rsid w:val="006A64D4"/>
    <w:rsid w:val="006A6924"/>
    <w:rsid w:val="006A6A35"/>
    <w:rsid w:val="006B1129"/>
    <w:rsid w:val="006B171A"/>
    <w:rsid w:val="006B32A7"/>
    <w:rsid w:val="006B3681"/>
    <w:rsid w:val="006B5899"/>
    <w:rsid w:val="006B5D45"/>
    <w:rsid w:val="006B69A9"/>
    <w:rsid w:val="006B6A36"/>
    <w:rsid w:val="006B7002"/>
    <w:rsid w:val="006B7849"/>
    <w:rsid w:val="006B7B44"/>
    <w:rsid w:val="006C190B"/>
    <w:rsid w:val="006C2883"/>
    <w:rsid w:val="006C2C77"/>
    <w:rsid w:val="006C2E2B"/>
    <w:rsid w:val="006C2FC5"/>
    <w:rsid w:val="006C3BC6"/>
    <w:rsid w:val="006C5BA6"/>
    <w:rsid w:val="006C5FB5"/>
    <w:rsid w:val="006C66EC"/>
    <w:rsid w:val="006C7611"/>
    <w:rsid w:val="006D09BA"/>
    <w:rsid w:val="006D2BCD"/>
    <w:rsid w:val="006D525D"/>
    <w:rsid w:val="006D723B"/>
    <w:rsid w:val="006D7C1A"/>
    <w:rsid w:val="006E1167"/>
    <w:rsid w:val="006E3818"/>
    <w:rsid w:val="006E4AF3"/>
    <w:rsid w:val="006E5894"/>
    <w:rsid w:val="006E6030"/>
    <w:rsid w:val="006E7803"/>
    <w:rsid w:val="006F052B"/>
    <w:rsid w:val="006F1DE2"/>
    <w:rsid w:val="006F25D8"/>
    <w:rsid w:val="006F2F92"/>
    <w:rsid w:val="006F556E"/>
    <w:rsid w:val="006F5778"/>
    <w:rsid w:val="006F7A91"/>
    <w:rsid w:val="00700432"/>
    <w:rsid w:val="007021F2"/>
    <w:rsid w:val="00702299"/>
    <w:rsid w:val="007036DD"/>
    <w:rsid w:val="00703AD5"/>
    <w:rsid w:val="007051CE"/>
    <w:rsid w:val="007052CE"/>
    <w:rsid w:val="00706124"/>
    <w:rsid w:val="00706685"/>
    <w:rsid w:val="007070AE"/>
    <w:rsid w:val="00707E72"/>
    <w:rsid w:val="0071072E"/>
    <w:rsid w:val="00712BAA"/>
    <w:rsid w:val="007135AE"/>
    <w:rsid w:val="00713898"/>
    <w:rsid w:val="00713BA9"/>
    <w:rsid w:val="00714BFD"/>
    <w:rsid w:val="007152CB"/>
    <w:rsid w:val="0071796E"/>
    <w:rsid w:val="00717B9F"/>
    <w:rsid w:val="00717E43"/>
    <w:rsid w:val="00722170"/>
    <w:rsid w:val="00724634"/>
    <w:rsid w:val="00730356"/>
    <w:rsid w:val="007312BD"/>
    <w:rsid w:val="00733700"/>
    <w:rsid w:val="0073435D"/>
    <w:rsid w:val="00734A66"/>
    <w:rsid w:val="00734ADC"/>
    <w:rsid w:val="00744CB7"/>
    <w:rsid w:val="00745484"/>
    <w:rsid w:val="0074557C"/>
    <w:rsid w:val="007464EC"/>
    <w:rsid w:val="00751E88"/>
    <w:rsid w:val="007527BA"/>
    <w:rsid w:val="0075304C"/>
    <w:rsid w:val="007547CE"/>
    <w:rsid w:val="0075779F"/>
    <w:rsid w:val="00761200"/>
    <w:rsid w:val="007628BA"/>
    <w:rsid w:val="0076301F"/>
    <w:rsid w:val="00764E09"/>
    <w:rsid w:val="00765D25"/>
    <w:rsid w:val="00765FE5"/>
    <w:rsid w:val="007663C3"/>
    <w:rsid w:val="0076734C"/>
    <w:rsid w:val="007729FF"/>
    <w:rsid w:val="0077535E"/>
    <w:rsid w:val="007759B4"/>
    <w:rsid w:val="00776025"/>
    <w:rsid w:val="0077664D"/>
    <w:rsid w:val="00776F55"/>
    <w:rsid w:val="00780C0C"/>
    <w:rsid w:val="00780FB9"/>
    <w:rsid w:val="00784DFA"/>
    <w:rsid w:val="007872E4"/>
    <w:rsid w:val="00791239"/>
    <w:rsid w:val="00792757"/>
    <w:rsid w:val="0079359F"/>
    <w:rsid w:val="007945CD"/>
    <w:rsid w:val="00795536"/>
    <w:rsid w:val="0079658C"/>
    <w:rsid w:val="00797178"/>
    <w:rsid w:val="007A0155"/>
    <w:rsid w:val="007A0E48"/>
    <w:rsid w:val="007A1B39"/>
    <w:rsid w:val="007A1FB1"/>
    <w:rsid w:val="007A330C"/>
    <w:rsid w:val="007A4209"/>
    <w:rsid w:val="007A5182"/>
    <w:rsid w:val="007A6282"/>
    <w:rsid w:val="007A6912"/>
    <w:rsid w:val="007A6CBB"/>
    <w:rsid w:val="007B04D9"/>
    <w:rsid w:val="007B145D"/>
    <w:rsid w:val="007B34B3"/>
    <w:rsid w:val="007B479A"/>
    <w:rsid w:val="007B5587"/>
    <w:rsid w:val="007B6040"/>
    <w:rsid w:val="007B75EB"/>
    <w:rsid w:val="007B76B8"/>
    <w:rsid w:val="007B78CA"/>
    <w:rsid w:val="007C0ADF"/>
    <w:rsid w:val="007C3091"/>
    <w:rsid w:val="007C4023"/>
    <w:rsid w:val="007C4173"/>
    <w:rsid w:val="007D0E5D"/>
    <w:rsid w:val="007D1E99"/>
    <w:rsid w:val="007D22FC"/>
    <w:rsid w:val="007D2761"/>
    <w:rsid w:val="007D27A3"/>
    <w:rsid w:val="007D79A9"/>
    <w:rsid w:val="007E18CE"/>
    <w:rsid w:val="007E35B3"/>
    <w:rsid w:val="007E3EFE"/>
    <w:rsid w:val="007E3F5F"/>
    <w:rsid w:val="007E5979"/>
    <w:rsid w:val="007E7FA7"/>
    <w:rsid w:val="007F007D"/>
    <w:rsid w:val="007F02E4"/>
    <w:rsid w:val="007F1227"/>
    <w:rsid w:val="007F1A73"/>
    <w:rsid w:val="007F25B9"/>
    <w:rsid w:val="007F297D"/>
    <w:rsid w:val="007F4EFF"/>
    <w:rsid w:val="00802D8C"/>
    <w:rsid w:val="008040FB"/>
    <w:rsid w:val="00806C54"/>
    <w:rsid w:val="00807350"/>
    <w:rsid w:val="008102F3"/>
    <w:rsid w:val="008106CD"/>
    <w:rsid w:val="008118F4"/>
    <w:rsid w:val="00813298"/>
    <w:rsid w:val="00814AD9"/>
    <w:rsid w:val="0081603B"/>
    <w:rsid w:val="00817A01"/>
    <w:rsid w:val="00817DF1"/>
    <w:rsid w:val="00820B13"/>
    <w:rsid w:val="008227AC"/>
    <w:rsid w:val="0082289D"/>
    <w:rsid w:val="00822BA3"/>
    <w:rsid w:val="00824185"/>
    <w:rsid w:val="00824E12"/>
    <w:rsid w:val="008257AB"/>
    <w:rsid w:val="00826D0D"/>
    <w:rsid w:val="0082755B"/>
    <w:rsid w:val="00827618"/>
    <w:rsid w:val="008279A8"/>
    <w:rsid w:val="0083000E"/>
    <w:rsid w:val="00835322"/>
    <w:rsid w:val="00836E43"/>
    <w:rsid w:val="00837054"/>
    <w:rsid w:val="00837EE1"/>
    <w:rsid w:val="00842D1F"/>
    <w:rsid w:val="00842D8F"/>
    <w:rsid w:val="00843559"/>
    <w:rsid w:val="00844725"/>
    <w:rsid w:val="00845899"/>
    <w:rsid w:val="00847CDC"/>
    <w:rsid w:val="0085089F"/>
    <w:rsid w:val="00850E2C"/>
    <w:rsid w:val="00850E4A"/>
    <w:rsid w:val="00851A7C"/>
    <w:rsid w:val="00853007"/>
    <w:rsid w:val="0085426C"/>
    <w:rsid w:val="00854D13"/>
    <w:rsid w:val="008550C2"/>
    <w:rsid w:val="00856F82"/>
    <w:rsid w:val="00857CF8"/>
    <w:rsid w:val="0086013B"/>
    <w:rsid w:val="008673DD"/>
    <w:rsid w:val="008674E7"/>
    <w:rsid w:val="008679A0"/>
    <w:rsid w:val="00872290"/>
    <w:rsid w:val="00872318"/>
    <w:rsid w:val="00874899"/>
    <w:rsid w:val="00874A50"/>
    <w:rsid w:val="0087533D"/>
    <w:rsid w:val="00877791"/>
    <w:rsid w:val="0088332B"/>
    <w:rsid w:val="008872DC"/>
    <w:rsid w:val="008879E1"/>
    <w:rsid w:val="00891727"/>
    <w:rsid w:val="0089189F"/>
    <w:rsid w:val="00891D94"/>
    <w:rsid w:val="0089202D"/>
    <w:rsid w:val="00894DDC"/>
    <w:rsid w:val="00894F85"/>
    <w:rsid w:val="00895FF7"/>
    <w:rsid w:val="008972BD"/>
    <w:rsid w:val="00897A29"/>
    <w:rsid w:val="008A134F"/>
    <w:rsid w:val="008A139D"/>
    <w:rsid w:val="008A16B8"/>
    <w:rsid w:val="008A3D46"/>
    <w:rsid w:val="008A4434"/>
    <w:rsid w:val="008A4895"/>
    <w:rsid w:val="008A596E"/>
    <w:rsid w:val="008A6429"/>
    <w:rsid w:val="008B3501"/>
    <w:rsid w:val="008B3DDC"/>
    <w:rsid w:val="008B45A8"/>
    <w:rsid w:val="008B494E"/>
    <w:rsid w:val="008B4FBD"/>
    <w:rsid w:val="008B513C"/>
    <w:rsid w:val="008B7F4F"/>
    <w:rsid w:val="008C07AA"/>
    <w:rsid w:val="008C250C"/>
    <w:rsid w:val="008C3AD2"/>
    <w:rsid w:val="008C4ADB"/>
    <w:rsid w:val="008C61FB"/>
    <w:rsid w:val="008C76DC"/>
    <w:rsid w:val="008D1F14"/>
    <w:rsid w:val="008D4770"/>
    <w:rsid w:val="008E2802"/>
    <w:rsid w:val="008E3C3C"/>
    <w:rsid w:val="008E3EFE"/>
    <w:rsid w:val="008E4030"/>
    <w:rsid w:val="008E434B"/>
    <w:rsid w:val="008E5D9A"/>
    <w:rsid w:val="008E6A00"/>
    <w:rsid w:val="008F01E4"/>
    <w:rsid w:val="008F0463"/>
    <w:rsid w:val="008F1BB8"/>
    <w:rsid w:val="008F3E48"/>
    <w:rsid w:val="008F4056"/>
    <w:rsid w:val="008F431D"/>
    <w:rsid w:val="008F7EAA"/>
    <w:rsid w:val="00900610"/>
    <w:rsid w:val="00900FFF"/>
    <w:rsid w:val="009018C1"/>
    <w:rsid w:val="009018C9"/>
    <w:rsid w:val="0090297E"/>
    <w:rsid w:val="00902E00"/>
    <w:rsid w:val="00904395"/>
    <w:rsid w:val="00905043"/>
    <w:rsid w:val="00907A84"/>
    <w:rsid w:val="00910306"/>
    <w:rsid w:val="00912045"/>
    <w:rsid w:val="00913065"/>
    <w:rsid w:val="0091376D"/>
    <w:rsid w:val="00915B06"/>
    <w:rsid w:val="00915D05"/>
    <w:rsid w:val="009174AE"/>
    <w:rsid w:val="00920659"/>
    <w:rsid w:val="00923026"/>
    <w:rsid w:val="00923638"/>
    <w:rsid w:val="0092481B"/>
    <w:rsid w:val="0092681F"/>
    <w:rsid w:val="009274FC"/>
    <w:rsid w:val="00927A27"/>
    <w:rsid w:val="009300A0"/>
    <w:rsid w:val="0093083F"/>
    <w:rsid w:val="00932572"/>
    <w:rsid w:val="00932B21"/>
    <w:rsid w:val="00932D40"/>
    <w:rsid w:val="00932F1B"/>
    <w:rsid w:val="00941311"/>
    <w:rsid w:val="00941EB0"/>
    <w:rsid w:val="009425A0"/>
    <w:rsid w:val="00942CEA"/>
    <w:rsid w:val="0094524B"/>
    <w:rsid w:val="0094573C"/>
    <w:rsid w:val="00945C72"/>
    <w:rsid w:val="0094679E"/>
    <w:rsid w:val="009472A4"/>
    <w:rsid w:val="00947A7A"/>
    <w:rsid w:val="00947C3B"/>
    <w:rsid w:val="00952FE0"/>
    <w:rsid w:val="0095373E"/>
    <w:rsid w:val="009546A9"/>
    <w:rsid w:val="00955A9F"/>
    <w:rsid w:val="00955D5D"/>
    <w:rsid w:val="00956089"/>
    <w:rsid w:val="0095789E"/>
    <w:rsid w:val="00957EFC"/>
    <w:rsid w:val="00960AA6"/>
    <w:rsid w:val="0096157F"/>
    <w:rsid w:val="009616BB"/>
    <w:rsid w:val="009616C2"/>
    <w:rsid w:val="00961D26"/>
    <w:rsid w:val="00962DAC"/>
    <w:rsid w:val="009632AE"/>
    <w:rsid w:val="009634BE"/>
    <w:rsid w:val="00964DE9"/>
    <w:rsid w:val="0096500F"/>
    <w:rsid w:val="00966EA1"/>
    <w:rsid w:val="00967A47"/>
    <w:rsid w:val="00972A89"/>
    <w:rsid w:val="00972E6F"/>
    <w:rsid w:val="00974292"/>
    <w:rsid w:val="00976E0A"/>
    <w:rsid w:val="0097707A"/>
    <w:rsid w:val="0098007F"/>
    <w:rsid w:val="00980697"/>
    <w:rsid w:val="00981B17"/>
    <w:rsid w:val="009824FB"/>
    <w:rsid w:val="00982718"/>
    <w:rsid w:val="00982BCB"/>
    <w:rsid w:val="00982F34"/>
    <w:rsid w:val="00985FB4"/>
    <w:rsid w:val="009878AF"/>
    <w:rsid w:val="00990625"/>
    <w:rsid w:val="0099168E"/>
    <w:rsid w:val="00993BDA"/>
    <w:rsid w:val="00996DEF"/>
    <w:rsid w:val="00997BBA"/>
    <w:rsid w:val="009A054B"/>
    <w:rsid w:val="009A0B99"/>
    <w:rsid w:val="009A1446"/>
    <w:rsid w:val="009A1A92"/>
    <w:rsid w:val="009A24E1"/>
    <w:rsid w:val="009A4B4F"/>
    <w:rsid w:val="009A4CA9"/>
    <w:rsid w:val="009A61FA"/>
    <w:rsid w:val="009A6219"/>
    <w:rsid w:val="009B1201"/>
    <w:rsid w:val="009B3DDD"/>
    <w:rsid w:val="009B4DBE"/>
    <w:rsid w:val="009B4E20"/>
    <w:rsid w:val="009B5563"/>
    <w:rsid w:val="009B5CC5"/>
    <w:rsid w:val="009B5FF9"/>
    <w:rsid w:val="009B7275"/>
    <w:rsid w:val="009B7CDA"/>
    <w:rsid w:val="009C0425"/>
    <w:rsid w:val="009C1FA1"/>
    <w:rsid w:val="009C20B8"/>
    <w:rsid w:val="009C3F25"/>
    <w:rsid w:val="009C4547"/>
    <w:rsid w:val="009D102E"/>
    <w:rsid w:val="009D244D"/>
    <w:rsid w:val="009D4407"/>
    <w:rsid w:val="009D6CBB"/>
    <w:rsid w:val="009D6D14"/>
    <w:rsid w:val="009E0683"/>
    <w:rsid w:val="009E1923"/>
    <w:rsid w:val="009E2FF9"/>
    <w:rsid w:val="009E43E4"/>
    <w:rsid w:val="009E5EC1"/>
    <w:rsid w:val="009E6F0C"/>
    <w:rsid w:val="009F559E"/>
    <w:rsid w:val="009F6212"/>
    <w:rsid w:val="009F65CA"/>
    <w:rsid w:val="009F664F"/>
    <w:rsid w:val="00A019C9"/>
    <w:rsid w:val="00A03FD7"/>
    <w:rsid w:val="00A052BD"/>
    <w:rsid w:val="00A057F3"/>
    <w:rsid w:val="00A0776E"/>
    <w:rsid w:val="00A07E1F"/>
    <w:rsid w:val="00A07FC6"/>
    <w:rsid w:val="00A1059C"/>
    <w:rsid w:val="00A10B6A"/>
    <w:rsid w:val="00A11C27"/>
    <w:rsid w:val="00A126FD"/>
    <w:rsid w:val="00A127A0"/>
    <w:rsid w:val="00A13153"/>
    <w:rsid w:val="00A158F9"/>
    <w:rsid w:val="00A20851"/>
    <w:rsid w:val="00A21FD1"/>
    <w:rsid w:val="00A25143"/>
    <w:rsid w:val="00A25307"/>
    <w:rsid w:val="00A260DF"/>
    <w:rsid w:val="00A26731"/>
    <w:rsid w:val="00A26A78"/>
    <w:rsid w:val="00A3139E"/>
    <w:rsid w:val="00A316C8"/>
    <w:rsid w:val="00A31C8C"/>
    <w:rsid w:val="00A34EB8"/>
    <w:rsid w:val="00A36D8F"/>
    <w:rsid w:val="00A37D93"/>
    <w:rsid w:val="00A404D7"/>
    <w:rsid w:val="00A40BB9"/>
    <w:rsid w:val="00A41A32"/>
    <w:rsid w:val="00A420EF"/>
    <w:rsid w:val="00A433FE"/>
    <w:rsid w:val="00A44592"/>
    <w:rsid w:val="00A449CD"/>
    <w:rsid w:val="00A461C8"/>
    <w:rsid w:val="00A46C8A"/>
    <w:rsid w:val="00A47777"/>
    <w:rsid w:val="00A50279"/>
    <w:rsid w:val="00A50893"/>
    <w:rsid w:val="00A51510"/>
    <w:rsid w:val="00A5269A"/>
    <w:rsid w:val="00A52CB1"/>
    <w:rsid w:val="00A53F82"/>
    <w:rsid w:val="00A5673D"/>
    <w:rsid w:val="00A57310"/>
    <w:rsid w:val="00A57D09"/>
    <w:rsid w:val="00A60B14"/>
    <w:rsid w:val="00A615CC"/>
    <w:rsid w:val="00A61659"/>
    <w:rsid w:val="00A6178F"/>
    <w:rsid w:val="00A6356E"/>
    <w:rsid w:val="00A64588"/>
    <w:rsid w:val="00A66731"/>
    <w:rsid w:val="00A67828"/>
    <w:rsid w:val="00A72545"/>
    <w:rsid w:val="00A737F0"/>
    <w:rsid w:val="00A73DD0"/>
    <w:rsid w:val="00A74A52"/>
    <w:rsid w:val="00A80C9E"/>
    <w:rsid w:val="00A80CFD"/>
    <w:rsid w:val="00A819BD"/>
    <w:rsid w:val="00A856B6"/>
    <w:rsid w:val="00A86A89"/>
    <w:rsid w:val="00A87305"/>
    <w:rsid w:val="00A90C5F"/>
    <w:rsid w:val="00A927A6"/>
    <w:rsid w:val="00A92A43"/>
    <w:rsid w:val="00A939DA"/>
    <w:rsid w:val="00A94F82"/>
    <w:rsid w:val="00A94FAA"/>
    <w:rsid w:val="00A957D1"/>
    <w:rsid w:val="00A95D4E"/>
    <w:rsid w:val="00A9648F"/>
    <w:rsid w:val="00A96A37"/>
    <w:rsid w:val="00A96E89"/>
    <w:rsid w:val="00A97FB3"/>
    <w:rsid w:val="00AA2657"/>
    <w:rsid w:val="00AA417D"/>
    <w:rsid w:val="00AA4556"/>
    <w:rsid w:val="00AA461B"/>
    <w:rsid w:val="00AA578C"/>
    <w:rsid w:val="00AA6058"/>
    <w:rsid w:val="00AA6964"/>
    <w:rsid w:val="00AA76B2"/>
    <w:rsid w:val="00AB166D"/>
    <w:rsid w:val="00AB34A2"/>
    <w:rsid w:val="00AB3EB5"/>
    <w:rsid w:val="00AB52F2"/>
    <w:rsid w:val="00AB79F9"/>
    <w:rsid w:val="00AC0527"/>
    <w:rsid w:val="00AC0E4D"/>
    <w:rsid w:val="00AC1532"/>
    <w:rsid w:val="00AC3488"/>
    <w:rsid w:val="00AC3C8B"/>
    <w:rsid w:val="00AC5DE3"/>
    <w:rsid w:val="00AC6160"/>
    <w:rsid w:val="00AC623B"/>
    <w:rsid w:val="00AC7299"/>
    <w:rsid w:val="00AC7DA2"/>
    <w:rsid w:val="00AD2F6F"/>
    <w:rsid w:val="00AD45E8"/>
    <w:rsid w:val="00AD64AF"/>
    <w:rsid w:val="00AE049C"/>
    <w:rsid w:val="00AE3FF5"/>
    <w:rsid w:val="00AE7CE9"/>
    <w:rsid w:val="00AF0064"/>
    <w:rsid w:val="00AF058D"/>
    <w:rsid w:val="00AF102B"/>
    <w:rsid w:val="00AF4CD9"/>
    <w:rsid w:val="00AF7097"/>
    <w:rsid w:val="00B02377"/>
    <w:rsid w:val="00B13458"/>
    <w:rsid w:val="00B13942"/>
    <w:rsid w:val="00B1478B"/>
    <w:rsid w:val="00B15ACC"/>
    <w:rsid w:val="00B1720A"/>
    <w:rsid w:val="00B23C8F"/>
    <w:rsid w:val="00B24549"/>
    <w:rsid w:val="00B24811"/>
    <w:rsid w:val="00B251CB"/>
    <w:rsid w:val="00B301C2"/>
    <w:rsid w:val="00B3051B"/>
    <w:rsid w:val="00B34631"/>
    <w:rsid w:val="00B34DD1"/>
    <w:rsid w:val="00B34E4D"/>
    <w:rsid w:val="00B40050"/>
    <w:rsid w:val="00B411F7"/>
    <w:rsid w:val="00B42B7F"/>
    <w:rsid w:val="00B460AD"/>
    <w:rsid w:val="00B46C98"/>
    <w:rsid w:val="00B5106F"/>
    <w:rsid w:val="00B51480"/>
    <w:rsid w:val="00B51A87"/>
    <w:rsid w:val="00B51F77"/>
    <w:rsid w:val="00B53DA7"/>
    <w:rsid w:val="00B558EF"/>
    <w:rsid w:val="00B55ACA"/>
    <w:rsid w:val="00B57131"/>
    <w:rsid w:val="00B6114A"/>
    <w:rsid w:val="00B619A2"/>
    <w:rsid w:val="00B62BB6"/>
    <w:rsid w:val="00B63420"/>
    <w:rsid w:val="00B64967"/>
    <w:rsid w:val="00B659B3"/>
    <w:rsid w:val="00B6679C"/>
    <w:rsid w:val="00B66DA8"/>
    <w:rsid w:val="00B671E5"/>
    <w:rsid w:val="00B67409"/>
    <w:rsid w:val="00B71615"/>
    <w:rsid w:val="00B7185F"/>
    <w:rsid w:val="00B73A8C"/>
    <w:rsid w:val="00B73B65"/>
    <w:rsid w:val="00B73FB6"/>
    <w:rsid w:val="00B75E3F"/>
    <w:rsid w:val="00B7653A"/>
    <w:rsid w:val="00B766B5"/>
    <w:rsid w:val="00B76C91"/>
    <w:rsid w:val="00B77C63"/>
    <w:rsid w:val="00B803B8"/>
    <w:rsid w:val="00B81097"/>
    <w:rsid w:val="00B82AC3"/>
    <w:rsid w:val="00B83921"/>
    <w:rsid w:val="00B856B3"/>
    <w:rsid w:val="00B87548"/>
    <w:rsid w:val="00B9189E"/>
    <w:rsid w:val="00B9256D"/>
    <w:rsid w:val="00B936D7"/>
    <w:rsid w:val="00B94041"/>
    <w:rsid w:val="00B95C88"/>
    <w:rsid w:val="00B965CC"/>
    <w:rsid w:val="00B96CC9"/>
    <w:rsid w:val="00BA1806"/>
    <w:rsid w:val="00BA1959"/>
    <w:rsid w:val="00BA2370"/>
    <w:rsid w:val="00BA3BF8"/>
    <w:rsid w:val="00BA60CC"/>
    <w:rsid w:val="00BB0404"/>
    <w:rsid w:val="00BB2BC1"/>
    <w:rsid w:val="00BB71F7"/>
    <w:rsid w:val="00BB72B6"/>
    <w:rsid w:val="00BC2486"/>
    <w:rsid w:val="00BC5CFE"/>
    <w:rsid w:val="00BD2DC5"/>
    <w:rsid w:val="00BD3F76"/>
    <w:rsid w:val="00BD5C19"/>
    <w:rsid w:val="00BE0373"/>
    <w:rsid w:val="00BE2094"/>
    <w:rsid w:val="00BE32FE"/>
    <w:rsid w:val="00BE7E02"/>
    <w:rsid w:val="00BE7F4F"/>
    <w:rsid w:val="00BF03F8"/>
    <w:rsid w:val="00BF0E0E"/>
    <w:rsid w:val="00BF144C"/>
    <w:rsid w:val="00BF170C"/>
    <w:rsid w:val="00BF2720"/>
    <w:rsid w:val="00BF2B90"/>
    <w:rsid w:val="00BF68E2"/>
    <w:rsid w:val="00BF6B16"/>
    <w:rsid w:val="00BF7332"/>
    <w:rsid w:val="00C00A7C"/>
    <w:rsid w:val="00C02B28"/>
    <w:rsid w:val="00C03917"/>
    <w:rsid w:val="00C03A0B"/>
    <w:rsid w:val="00C03CC4"/>
    <w:rsid w:val="00C07911"/>
    <w:rsid w:val="00C10097"/>
    <w:rsid w:val="00C10B89"/>
    <w:rsid w:val="00C15A8D"/>
    <w:rsid w:val="00C15DA4"/>
    <w:rsid w:val="00C20C32"/>
    <w:rsid w:val="00C20D06"/>
    <w:rsid w:val="00C23769"/>
    <w:rsid w:val="00C23E2A"/>
    <w:rsid w:val="00C247E6"/>
    <w:rsid w:val="00C24B7D"/>
    <w:rsid w:val="00C25BA8"/>
    <w:rsid w:val="00C25BB2"/>
    <w:rsid w:val="00C26352"/>
    <w:rsid w:val="00C32866"/>
    <w:rsid w:val="00C34C0B"/>
    <w:rsid w:val="00C352FD"/>
    <w:rsid w:val="00C35A11"/>
    <w:rsid w:val="00C416A5"/>
    <w:rsid w:val="00C41FE3"/>
    <w:rsid w:val="00C4322F"/>
    <w:rsid w:val="00C44E4D"/>
    <w:rsid w:val="00C456BD"/>
    <w:rsid w:val="00C4693C"/>
    <w:rsid w:val="00C47445"/>
    <w:rsid w:val="00C479AC"/>
    <w:rsid w:val="00C50B86"/>
    <w:rsid w:val="00C512B0"/>
    <w:rsid w:val="00C51BE9"/>
    <w:rsid w:val="00C52269"/>
    <w:rsid w:val="00C5292B"/>
    <w:rsid w:val="00C53896"/>
    <w:rsid w:val="00C5624C"/>
    <w:rsid w:val="00C6147E"/>
    <w:rsid w:val="00C615E7"/>
    <w:rsid w:val="00C61F72"/>
    <w:rsid w:val="00C63739"/>
    <w:rsid w:val="00C64187"/>
    <w:rsid w:val="00C64B44"/>
    <w:rsid w:val="00C66CAA"/>
    <w:rsid w:val="00C67D25"/>
    <w:rsid w:val="00C703AB"/>
    <w:rsid w:val="00C73703"/>
    <w:rsid w:val="00C761AA"/>
    <w:rsid w:val="00C80392"/>
    <w:rsid w:val="00C819C8"/>
    <w:rsid w:val="00C81BBA"/>
    <w:rsid w:val="00C833DC"/>
    <w:rsid w:val="00C85BFD"/>
    <w:rsid w:val="00C901F6"/>
    <w:rsid w:val="00C906B1"/>
    <w:rsid w:val="00C91210"/>
    <w:rsid w:val="00C947E5"/>
    <w:rsid w:val="00C96FC7"/>
    <w:rsid w:val="00C97942"/>
    <w:rsid w:val="00CA087D"/>
    <w:rsid w:val="00CA16D1"/>
    <w:rsid w:val="00CA17D9"/>
    <w:rsid w:val="00CA23BB"/>
    <w:rsid w:val="00CA25D4"/>
    <w:rsid w:val="00CA3D6E"/>
    <w:rsid w:val="00CA4680"/>
    <w:rsid w:val="00CA4B49"/>
    <w:rsid w:val="00CA6341"/>
    <w:rsid w:val="00CA7593"/>
    <w:rsid w:val="00CA77AD"/>
    <w:rsid w:val="00CB0983"/>
    <w:rsid w:val="00CB21CC"/>
    <w:rsid w:val="00CB222F"/>
    <w:rsid w:val="00CB3CEE"/>
    <w:rsid w:val="00CB3EE9"/>
    <w:rsid w:val="00CB46FD"/>
    <w:rsid w:val="00CB6936"/>
    <w:rsid w:val="00CB69D0"/>
    <w:rsid w:val="00CB6D31"/>
    <w:rsid w:val="00CB7C6F"/>
    <w:rsid w:val="00CB7FEC"/>
    <w:rsid w:val="00CC188A"/>
    <w:rsid w:val="00CC3B1F"/>
    <w:rsid w:val="00CC7577"/>
    <w:rsid w:val="00CD0835"/>
    <w:rsid w:val="00CD227D"/>
    <w:rsid w:val="00CD2ABE"/>
    <w:rsid w:val="00CD2C28"/>
    <w:rsid w:val="00CD3041"/>
    <w:rsid w:val="00CD7169"/>
    <w:rsid w:val="00CE0ABD"/>
    <w:rsid w:val="00CE21F7"/>
    <w:rsid w:val="00CE222C"/>
    <w:rsid w:val="00CE2263"/>
    <w:rsid w:val="00CE36ED"/>
    <w:rsid w:val="00CE43AA"/>
    <w:rsid w:val="00CE451F"/>
    <w:rsid w:val="00CE640F"/>
    <w:rsid w:val="00CE6481"/>
    <w:rsid w:val="00CE7C1D"/>
    <w:rsid w:val="00CF265D"/>
    <w:rsid w:val="00CF307B"/>
    <w:rsid w:val="00CF78D8"/>
    <w:rsid w:val="00D01913"/>
    <w:rsid w:val="00D02A58"/>
    <w:rsid w:val="00D04C5D"/>
    <w:rsid w:val="00D060E8"/>
    <w:rsid w:val="00D0644C"/>
    <w:rsid w:val="00D07876"/>
    <w:rsid w:val="00D1020E"/>
    <w:rsid w:val="00D1055F"/>
    <w:rsid w:val="00D11AA8"/>
    <w:rsid w:val="00D11D56"/>
    <w:rsid w:val="00D13CD0"/>
    <w:rsid w:val="00D165DC"/>
    <w:rsid w:val="00D178A6"/>
    <w:rsid w:val="00D20CA2"/>
    <w:rsid w:val="00D21003"/>
    <w:rsid w:val="00D212FA"/>
    <w:rsid w:val="00D2164F"/>
    <w:rsid w:val="00D22260"/>
    <w:rsid w:val="00D2259C"/>
    <w:rsid w:val="00D240D9"/>
    <w:rsid w:val="00D25404"/>
    <w:rsid w:val="00D26A13"/>
    <w:rsid w:val="00D26FB9"/>
    <w:rsid w:val="00D30324"/>
    <w:rsid w:val="00D31BC1"/>
    <w:rsid w:val="00D32C9E"/>
    <w:rsid w:val="00D33BE8"/>
    <w:rsid w:val="00D36E7E"/>
    <w:rsid w:val="00D3723B"/>
    <w:rsid w:val="00D41065"/>
    <w:rsid w:val="00D41D4E"/>
    <w:rsid w:val="00D43DEA"/>
    <w:rsid w:val="00D43F80"/>
    <w:rsid w:val="00D448F5"/>
    <w:rsid w:val="00D458C5"/>
    <w:rsid w:val="00D520AC"/>
    <w:rsid w:val="00D528E8"/>
    <w:rsid w:val="00D534C0"/>
    <w:rsid w:val="00D53CD2"/>
    <w:rsid w:val="00D53DA7"/>
    <w:rsid w:val="00D54493"/>
    <w:rsid w:val="00D5601D"/>
    <w:rsid w:val="00D56928"/>
    <w:rsid w:val="00D56943"/>
    <w:rsid w:val="00D57372"/>
    <w:rsid w:val="00D62E5F"/>
    <w:rsid w:val="00D6449B"/>
    <w:rsid w:val="00D657F0"/>
    <w:rsid w:val="00D664D1"/>
    <w:rsid w:val="00D66FBC"/>
    <w:rsid w:val="00D72FDE"/>
    <w:rsid w:val="00D7428F"/>
    <w:rsid w:val="00D74A67"/>
    <w:rsid w:val="00D74FC8"/>
    <w:rsid w:val="00D77967"/>
    <w:rsid w:val="00D84069"/>
    <w:rsid w:val="00D84BB1"/>
    <w:rsid w:val="00D84DA7"/>
    <w:rsid w:val="00D84EF6"/>
    <w:rsid w:val="00D84F44"/>
    <w:rsid w:val="00D8677F"/>
    <w:rsid w:val="00D875A8"/>
    <w:rsid w:val="00D87C81"/>
    <w:rsid w:val="00D90859"/>
    <w:rsid w:val="00D949C9"/>
    <w:rsid w:val="00D955EF"/>
    <w:rsid w:val="00D96E11"/>
    <w:rsid w:val="00DA15C1"/>
    <w:rsid w:val="00DA22AD"/>
    <w:rsid w:val="00DA3DD3"/>
    <w:rsid w:val="00DA43D7"/>
    <w:rsid w:val="00DA5CC8"/>
    <w:rsid w:val="00DA78ED"/>
    <w:rsid w:val="00DA7F41"/>
    <w:rsid w:val="00DB04EA"/>
    <w:rsid w:val="00DB11D4"/>
    <w:rsid w:val="00DB18F5"/>
    <w:rsid w:val="00DB2005"/>
    <w:rsid w:val="00DB39C3"/>
    <w:rsid w:val="00DB56FC"/>
    <w:rsid w:val="00DB6B9E"/>
    <w:rsid w:val="00DC1FAB"/>
    <w:rsid w:val="00DC26B0"/>
    <w:rsid w:val="00DC51EC"/>
    <w:rsid w:val="00DC5A20"/>
    <w:rsid w:val="00DC7576"/>
    <w:rsid w:val="00DC7B38"/>
    <w:rsid w:val="00DD0605"/>
    <w:rsid w:val="00DD09B7"/>
    <w:rsid w:val="00DD25CA"/>
    <w:rsid w:val="00DD3D1C"/>
    <w:rsid w:val="00DD4201"/>
    <w:rsid w:val="00DD5A21"/>
    <w:rsid w:val="00DD7B8A"/>
    <w:rsid w:val="00DE1B2F"/>
    <w:rsid w:val="00DE2F86"/>
    <w:rsid w:val="00DE3D48"/>
    <w:rsid w:val="00DE3FC0"/>
    <w:rsid w:val="00DE4D78"/>
    <w:rsid w:val="00DE53D1"/>
    <w:rsid w:val="00DE76EA"/>
    <w:rsid w:val="00DF26D9"/>
    <w:rsid w:val="00DF3FA0"/>
    <w:rsid w:val="00DF4A5B"/>
    <w:rsid w:val="00DF665B"/>
    <w:rsid w:val="00E00083"/>
    <w:rsid w:val="00E026A0"/>
    <w:rsid w:val="00E03A72"/>
    <w:rsid w:val="00E0475A"/>
    <w:rsid w:val="00E049D1"/>
    <w:rsid w:val="00E053DB"/>
    <w:rsid w:val="00E05B3F"/>
    <w:rsid w:val="00E06A4B"/>
    <w:rsid w:val="00E06F1A"/>
    <w:rsid w:val="00E07C12"/>
    <w:rsid w:val="00E1207F"/>
    <w:rsid w:val="00E1236C"/>
    <w:rsid w:val="00E14C22"/>
    <w:rsid w:val="00E155C7"/>
    <w:rsid w:val="00E17EA7"/>
    <w:rsid w:val="00E2017E"/>
    <w:rsid w:val="00E20F03"/>
    <w:rsid w:val="00E22127"/>
    <w:rsid w:val="00E229DF"/>
    <w:rsid w:val="00E2312D"/>
    <w:rsid w:val="00E23545"/>
    <w:rsid w:val="00E240C1"/>
    <w:rsid w:val="00E24706"/>
    <w:rsid w:val="00E25DEB"/>
    <w:rsid w:val="00E26608"/>
    <w:rsid w:val="00E27664"/>
    <w:rsid w:val="00E277DF"/>
    <w:rsid w:val="00E300AA"/>
    <w:rsid w:val="00E323E8"/>
    <w:rsid w:val="00E32515"/>
    <w:rsid w:val="00E32ADC"/>
    <w:rsid w:val="00E344EC"/>
    <w:rsid w:val="00E34B30"/>
    <w:rsid w:val="00E36DE1"/>
    <w:rsid w:val="00E37708"/>
    <w:rsid w:val="00E3773B"/>
    <w:rsid w:val="00E4093B"/>
    <w:rsid w:val="00E412EB"/>
    <w:rsid w:val="00E42FA1"/>
    <w:rsid w:val="00E44993"/>
    <w:rsid w:val="00E466AF"/>
    <w:rsid w:val="00E47C7B"/>
    <w:rsid w:val="00E524BD"/>
    <w:rsid w:val="00E52B39"/>
    <w:rsid w:val="00E55B5D"/>
    <w:rsid w:val="00E60B4F"/>
    <w:rsid w:val="00E63E9B"/>
    <w:rsid w:val="00E641A1"/>
    <w:rsid w:val="00E668F9"/>
    <w:rsid w:val="00E67207"/>
    <w:rsid w:val="00E67996"/>
    <w:rsid w:val="00E67E42"/>
    <w:rsid w:val="00E7102F"/>
    <w:rsid w:val="00E71442"/>
    <w:rsid w:val="00E72981"/>
    <w:rsid w:val="00E74BA8"/>
    <w:rsid w:val="00E777BB"/>
    <w:rsid w:val="00E8299F"/>
    <w:rsid w:val="00E8368A"/>
    <w:rsid w:val="00E838C3"/>
    <w:rsid w:val="00E85222"/>
    <w:rsid w:val="00E85577"/>
    <w:rsid w:val="00E85C0E"/>
    <w:rsid w:val="00E86863"/>
    <w:rsid w:val="00E90123"/>
    <w:rsid w:val="00E90188"/>
    <w:rsid w:val="00E916C8"/>
    <w:rsid w:val="00E91DC7"/>
    <w:rsid w:val="00E92DFE"/>
    <w:rsid w:val="00E931B4"/>
    <w:rsid w:val="00E94761"/>
    <w:rsid w:val="00E97894"/>
    <w:rsid w:val="00EA021A"/>
    <w:rsid w:val="00EA2498"/>
    <w:rsid w:val="00EA51FA"/>
    <w:rsid w:val="00EA638C"/>
    <w:rsid w:val="00EA7854"/>
    <w:rsid w:val="00EB41E4"/>
    <w:rsid w:val="00EB7479"/>
    <w:rsid w:val="00EC087E"/>
    <w:rsid w:val="00EC1BCD"/>
    <w:rsid w:val="00EC445E"/>
    <w:rsid w:val="00EC5AEF"/>
    <w:rsid w:val="00ED0F3D"/>
    <w:rsid w:val="00ED350D"/>
    <w:rsid w:val="00ED49A9"/>
    <w:rsid w:val="00ED58F1"/>
    <w:rsid w:val="00ED7A47"/>
    <w:rsid w:val="00EE0924"/>
    <w:rsid w:val="00EE0B06"/>
    <w:rsid w:val="00EE5C50"/>
    <w:rsid w:val="00EE7067"/>
    <w:rsid w:val="00EE752F"/>
    <w:rsid w:val="00EF0D67"/>
    <w:rsid w:val="00EF143A"/>
    <w:rsid w:val="00EF1B51"/>
    <w:rsid w:val="00EF392A"/>
    <w:rsid w:val="00EF4394"/>
    <w:rsid w:val="00EF5434"/>
    <w:rsid w:val="00EF5E25"/>
    <w:rsid w:val="00EF5E52"/>
    <w:rsid w:val="00F04028"/>
    <w:rsid w:val="00F04980"/>
    <w:rsid w:val="00F05FD2"/>
    <w:rsid w:val="00F11F3B"/>
    <w:rsid w:val="00F123B8"/>
    <w:rsid w:val="00F12A2B"/>
    <w:rsid w:val="00F12C5D"/>
    <w:rsid w:val="00F12E02"/>
    <w:rsid w:val="00F133E1"/>
    <w:rsid w:val="00F14185"/>
    <w:rsid w:val="00F2572A"/>
    <w:rsid w:val="00F26C14"/>
    <w:rsid w:val="00F30342"/>
    <w:rsid w:val="00F3116F"/>
    <w:rsid w:val="00F3175E"/>
    <w:rsid w:val="00F32B64"/>
    <w:rsid w:val="00F342A8"/>
    <w:rsid w:val="00F3600B"/>
    <w:rsid w:val="00F40172"/>
    <w:rsid w:val="00F4070A"/>
    <w:rsid w:val="00F43FFC"/>
    <w:rsid w:val="00F44A0A"/>
    <w:rsid w:val="00F50690"/>
    <w:rsid w:val="00F515FC"/>
    <w:rsid w:val="00F52ADE"/>
    <w:rsid w:val="00F54F74"/>
    <w:rsid w:val="00F555E9"/>
    <w:rsid w:val="00F55EBD"/>
    <w:rsid w:val="00F561F9"/>
    <w:rsid w:val="00F56BB5"/>
    <w:rsid w:val="00F601C9"/>
    <w:rsid w:val="00F6115E"/>
    <w:rsid w:val="00F63F63"/>
    <w:rsid w:val="00F648A7"/>
    <w:rsid w:val="00F64BEE"/>
    <w:rsid w:val="00F71BDE"/>
    <w:rsid w:val="00F72509"/>
    <w:rsid w:val="00F7329B"/>
    <w:rsid w:val="00F75DE8"/>
    <w:rsid w:val="00F75FB2"/>
    <w:rsid w:val="00F77597"/>
    <w:rsid w:val="00F8100D"/>
    <w:rsid w:val="00F85AF1"/>
    <w:rsid w:val="00F86437"/>
    <w:rsid w:val="00F86C92"/>
    <w:rsid w:val="00F86CE3"/>
    <w:rsid w:val="00F86DA2"/>
    <w:rsid w:val="00F86E85"/>
    <w:rsid w:val="00F90C07"/>
    <w:rsid w:val="00F9101F"/>
    <w:rsid w:val="00F92337"/>
    <w:rsid w:val="00F92A66"/>
    <w:rsid w:val="00F93A89"/>
    <w:rsid w:val="00F9450F"/>
    <w:rsid w:val="00F94A39"/>
    <w:rsid w:val="00F95AF0"/>
    <w:rsid w:val="00F96EDF"/>
    <w:rsid w:val="00F97EBA"/>
    <w:rsid w:val="00FA115B"/>
    <w:rsid w:val="00FA1D0A"/>
    <w:rsid w:val="00FA2642"/>
    <w:rsid w:val="00FA2D9C"/>
    <w:rsid w:val="00FA411E"/>
    <w:rsid w:val="00FA51A0"/>
    <w:rsid w:val="00FA6A9A"/>
    <w:rsid w:val="00FA7FF3"/>
    <w:rsid w:val="00FB033F"/>
    <w:rsid w:val="00FB188A"/>
    <w:rsid w:val="00FB2A80"/>
    <w:rsid w:val="00FB59A6"/>
    <w:rsid w:val="00FB5A8D"/>
    <w:rsid w:val="00FC0155"/>
    <w:rsid w:val="00FC04C2"/>
    <w:rsid w:val="00FC1614"/>
    <w:rsid w:val="00FC27CA"/>
    <w:rsid w:val="00FC28BE"/>
    <w:rsid w:val="00FC6174"/>
    <w:rsid w:val="00FD1232"/>
    <w:rsid w:val="00FD155E"/>
    <w:rsid w:val="00FD2C6C"/>
    <w:rsid w:val="00FD2C8A"/>
    <w:rsid w:val="00FD35BF"/>
    <w:rsid w:val="00FD47EB"/>
    <w:rsid w:val="00FD526A"/>
    <w:rsid w:val="00FD5B6E"/>
    <w:rsid w:val="00FD6D6A"/>
    <w:rsid w:val="00FD7AC4"/>
    <w:rsid w:val="00FD7B7E"/>
    <w:rsid w:val="00FE0031"/>
    <w:rsid w:val="00FE1A92"/>
    <w:rsid w:val="00FE2937"/>
    <w:rsid w:val="00FE58D1"/>
    <w:rsid w:val="00FE74B6"/>
    <w:rsid w:val="00FF103D"/>
    <w:rsid w:val="00FF1393"/>
    <w:rsid w:val="00FF2065"/>
    <w:rsid w:val="00FF388F"/>
    <w:rsid w:val="00FF691C"/>
    <w:rsid w:val="00FF72BB"/>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oNotEmbedSmartTags/>
  <w:decimalSymbol w:val="."/>
  <w:listSeparator w:val=","/>
  <w14:docId w14:val="4A0840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sz w:val="24"/>
        <w:szCs w:val="24"/>
        <w:lang w:val="en-US" w:eastAsia="zh-CN"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semiHidden="0" w:uiPriority="9"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qFormat="1"/>
    <w:lsdException w:name="heading 9" w:qFormat="1"/>
    <w:lsdException w:name="index 2" w:semiHidden="0" w:unhideWhenUsed="0"/>
    <w:lsdException w:name="index 3" w:semiHidden="0" w:unhideWhenUsed="0"/>
    <w:lsdException w:name="index 4" w:semiHidden="0" w:unhideWhenUsed="0"/>
    <w:lsdException w:name="index 5" w:semiHidden="0" w:unhideWhenUsed="0"/>
    <w:lsdException w:name="index 6" w:semiHidden="0"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uiPriority="35" w:qFormat="1"/>
    <w:lsdException w:name="table of figures" w:uiPriority="99"/>
    <w:lsdException w:name="annotation reference" w:uiPriority="99"/>
    <w:lsdException w:name="page number" w:uiPriority="99"/>
    <w:lsdException w:name="List Number 2" w:semiHidden="0" w:unhideWhenUsed="0"/>
    <w:lsdException w:name="List Number 5" w:semiHidden="0" w:unhideWhenUsed="0"/>
    <w:lsdException w:name="Title" w:semiHidden="0" w:uiPriority="10" w:unhideWhenUsed="0" w:qFormat="1"/>
    <w:lsdException w:name="Subtitle" w:semiHidden="0" w:unhideWhenUsed="0" w:qFormat="1"/>
    <w:lsdException w:name="Body Text Indent 3" w:semiHidden="0" w:unhideWhenUsed="0"/>
    <w:lsdException w:name="Block Text" w:semiHidden="0" w:unhideWhenUsed="0"/>
    <w:lsdException w:name="Hyperlink" w:semiHidden="0" w:uiPriority="99" w:unhideWhenUsed="0"/>
    <w:lsdException w:name="FollowedHyperlink" w:semiHidden="0" w:unhideWhenUsed="0"/>
    <w:lsdException w:name="Strong" w:semiHidden="0" w:uiPriority="22" w:unhideWhenUsed="0" w:qFormat="1"/>
    <w:lsdException w:name="Emphasis" w:semiHidden="0" w:uiPriority="20" w:unhideWhenUsed="0" w:qFormat="1"/>
    <w:lsdException w:name="Plain Text" w:uiPriority="99"/>
    <w:lsdException w:name="Normal (Web)" w:uiPriority="99"/>
    <w:lsdException w:name="HTML Preformatted" w:uiPriority="99"/>
    <w:lsdException w:name="annotation subject" w:uiPriority="99"/>
    <w:lsdException w:name="No List" w:uiPriority="99"/>
    <w:lsdException w:name="Balloon Text" w:uiPriority="99"/>
    <w:lsdException w:name="Table Grid" w:semiHidden="0" w:uiPriority="59" w:unhideWhenUsed="0"/>
    <w:lsdException w:name="Placeholder Text"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qFormat="1"/>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nhideWhenUsed="0" w:qFormat="1"/>
    <w:lsdException w:name="Quote" w:semiHidden="0" w:unhideWhenUsed="0" w:qFormat="1"/>
    <w:lsdException w:name="Intense Quote" w:semiHidden="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iPriority="34" w:unhideWhenUsed="0" w:qFormat="1"/>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iPriority="62"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3B33C6"/>
    <w:rPr>
      <w:rFonts w:ascii="Times New Roman" w:eastAsia="Times New Roman" w:hAnsi="Times New Roman"/>
      <w:lang w:eastAsia="en-US"/>
    </w:rPr>
  </w:style>
  <w:style w:type="paragraph" w:styleId="Heading1">
    <w:name w:val="heading 1"/>
    <w:basedOn w:val="Normal"/>
    <w:next w:val="Normal"/>
    <w:link w:val="Heading1Char"/>
    <w:autoRedefine/>
    <w:qFormat/>
    <w:rsid w:val="00F52ADE"/>
    <w:pPr>
      <w:keepNext/>
      <w:keepLines/>
      <w:numPr>
        <w:numId w:val="14"/>
      </w:numPr>
      <w:tabs>
        <w:tab w:val="left" w:pos="0"/>
      </w:tabs>
      <w:spacing w:before="240" w:after="120"/>
      <w:ind w:left="576" w:hanging="576"/>
      <w:outlineLvl w:val="0"/>
    </w:pPr>
    <w:rPr>
      <w:rFonts w:eastAsia="Cambria"/>
      <w:b/>
      <w:bCs/>
      <w:noProof/>
      <w:color w:val="000000"/>
      <w:sz w:val="32"/>
      <w:szCs w:val="32"/>
      <w:lang w:eastAsia="zh-CN"/>
    </w:rPr>
  </w:style>
  <w:style w:type="paragraph" w:styleId="Heading2">
    <w:name w:val="heading 2"/>
    <w:basedOn w:val="Heading1"/>
    <w:next w:val="Normal"/>
    <w:link w:val="Heading2Char"/>
    <w:autoRedefine/>
    <w:uiPriority w:val="9"/>
    <w:qFormat/>
    <w:rsid w:val="00D56928"/>
    <w:pPr>
      <w:keepLines w:val="0"/>
      <w:numPr>
        <w:ilvl w:val="1"/>
      </w:numPr>
      <w:tabs>
        <w:tab w:val="clear" w:pos="0"/>
      </w:tabs>
      <w:spacing w:before="0" w:after="240"/>
      <w:ind w:left="576"/>
      <w:jc w:val="both"/>
      <w:outlineLvl w:val="1"/>
    </w:pPr>
    <w:rPr>
      <w:b w:val="0"/>
      <w:sz w:val="24"/>
      <w:u w:val="single"/>
    </w:rPr>
  </w:style>
  <w:style w:type="paragraph" w:styleId="Heading3">
    <w:name w:val="heading 3"/>
    <w:aliases w:val="Subsubsection"/>
    <w:basedOn w:val="Heading2"/>
    <w:next w:val="Normal"/>
    <w:link w:val="Heading3Char"/>
    <w:autoRedefine/>
    <w:qFormat/>
    <w:rsid w:val="00DE3FC0"/>
    <w:pPr>
      <w:keepLines/>
      <w:numPr>
        <w:ilvl w:val="2"/>
      </w:numPr>
      <w:spacing w:after="0"/>
      <w:outlineLvl w:val="2"/>
    </w:pPr>
    <w:rPr>
      <w:rFonts w:cs="NimbusRomNo9L-Medi"/>
      <w:bCs w:val="0"/>
      <w:i/>
      <w:iCs/>
      <w:szCs w:val="24"/>
      <w:u w:val="none"/>
    </w:rPr>
  </w:style>
  <w:style w:type="paragraph" w:styleId="Heading4">
    <w:name w:val="heading 4"/>
    <w:basedOn w:val="Normal"/>
    <w:next w:val="Normal"/>
    <w:link w:val="Heading4Char"/>
    <w:qFormat/>
    <w:rsid w:val="00152D4B"/>
    <w:pPr>
      <w:keepNext/>
      <w:numPr>
        <w:ilvl w:val="3"/>
        <w:numId w:val="14"/>
      </w:numPr>
      <w:outlineLvl w:val="3"/>
    </w:pPr>
    <w:rPr>
      <w:rFonts w:ascii="Arial" w:hAnsi="Arial" w:cs="Arial"/>
      <w:snapToGrid w:val="0"/>
      <w:color w:val="000000"/>
      <w:u w:val="single"/>
    </w:rPr>
  </w:style>
  <w:style w:type="paragraph" w:styleId="Heading5">
    <w:name w:val="heading 5"/>
    <w:basedOn w:val="Normal"/>
    <w:next w:val="Normal"/>
    <w:link w:val="Heading5Char"/>
    <w:qFormat/>
    <w:rsid w:val="00152D4B"/>
    <w:pPr>
      <w:numPr>
        <w:ilvl w:val="4"/>
        <w:numId w:val="14"/>
      </w:numPr>
      <w:spacing w:before="240" w:after="60"/>
      <w:ind w:left="1008"/>
      <w:outlineLvl w:val="4"/>
    </w:pPr>
    <w:rPr>
      <w:b/>
      <w:bCs/>
      <w:i/>
      <w:iCs/>
      <w:sz w:val="26"/>
      <w:szCs w:val="26"/>
    </w:rPr>
  </w:style>
  <w:style w:type="paragraph" w:styleId="Heading6">
    <w:name w:val="heading 6"/>
    <w:basedOn w:val="Normal"/>
    <w:next w:val="Normal"/>
    <w:link w:val="Heading6Char"/>
    <w:qFormat/>
    <w:rsid w:val="00152D4B"/>
    <w:pPr>
      <w:keepNext/>
      <w:numPr>
        <w:ilvl w:val="5"/>
        <w:numId w:val="14"/>
      </w:numPr>
      <w:outlineLvl w:val="5"/>
    </w:pPr>
    <w:rPr>
      <w:rFonts w:ascii="Arial" w:hAnsi="Arial" w:cs="Arial"/>
      <w:b/>
      <w:bCs/>
      <w:snapToGrid w:val="0"/>
      <w:color w:val="000000"/>
    </w:rPr>
  </w:style>
  <w:style w:type="paragraph" w:styleId="Heading7">
    <w:name w:val="heading 7"/>
    <w:basedOn w:val="Normal"/>
    <w:next w:val="Normal"/>
    <w:link w:val="Heading7Char"/>
    <w:qFormat/>
    <w:rsid w:val="00152D4B"/>
    <w:pPr>
      <w:numPr>
        <w:ilvl w:val="6"/>
        <w:numId w:val="14"/>
      </w:numPr>
      <w:spacing w:before="240" w:after="60"/>
      <w:outlineLvl w:val="6"/>
    </w:pPr>
  </w:style>
  <w:style w:type="paragraph" w:styleId="Heading8">
    <w:name w:val="heading 8"/>
    <w:basedOn w:val="Normal"/>
    <w:next w:val="Normal"/>
    <w:link w:val="Heading8Char"/>
    <w:semiHidden/>
    <w:unhideWhenUsed/>
    <w:qFormat/>
    <w:rsid w:val="00152D4B"/>
    <w:pPr>
      <w:keepNext/>
      <w:keepLines/>
      <w:numPr>
        <w:ilvl w:val="7"/>
        <w:numId w:val="14"/>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semiHidden/>
    <w:unhideWhenUsed/>
    <w:qFormat/>
    <w:rsid w:val="00152D4B"/>
    <w:pPr>
      <w:keepNext/>
      <w:keepLines/>
      <w:numPr>
        <w:ilvl w:val="8"/>
        <w:numId w:val="14"/>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laceholderText1">
    <w:name w:val="Placeholder Text1"/>
    <w:basedOn w:val="Normal"/>
    <w:rsid w:val="00152D4B"/>
    <w:pPr>
      <w:keepNext/>
      <w:numPr>
        <w:numId w:val="1"/>
      </w:numPr>
      <w:outlineLvl w:val="0"/>
    </w:pPr>
    <w:rPr>
      <w:rFonts w:ascii="Arial" w:eastAsia="MS Gothic" w:hAnsi="Arial"/>
      <w:color w:val="800000"/>
    </w:rPr>
  </w:style>
  <w:style w:type="paragraph" w:styleId="NoSpacing">
    <w:name w:val="No Spacing"/>
    <w:basedOn w:val="Normal"/>
    <w:qFormat/>
    <w:rsid w:val="00152D4B"/>
    <w:pPr>
      <w:keepNext/>
      <w:numPr>
        <w:ilvl w:val="1"/>
        <w:numId w:val="1"/>
      </w:numPr>
      <w:outlineLvl w:val="1"/>
    </w:pPr>
    <w:rPr>
      <w:rFonts w:ascii="Arial" w:eastAsia="MS Gothic" w:hAnsi="Arial"/>
      <w:color w:val="800000"/>
    </w:rPr>
  </w:style>
  <w:style w:type="paragraph" w:customStyle="1" w:styleId="NoteLevel31">
    <w:name w:val="Note Level 31"/>
    <w:basedOn w:val="Normal"/>
    <w:rsid w:val="00152D4B"/>
    <w:pPr>
      <w:keepNext/>
      <w:numPr>
        <w:ilvl w:val="2"/>
        <w:numId w:val="1"/>
      </w:numPr>
      <w:outlineLvl w:val="2"/>
    </w:pPr>
    <w:rPr>
      <w:rFonts w:ascii="Arial" w:eastAsia="MS Gothic" w:hAnsi="Arial"/>
      <w:color w:val="800000"/>
    </w:rPr>
  </w:style>
  <w:style w:type="paragraph" w:customStyle="1" w:styleId="NoteLevel41">
    <w:name w:val="Note Level 41"/>
    <w:basedOn w:val="Normal"/>
    <w:rsid w:val="00152D4B"/>
    <w:pPr>
      <w:keepNext/>
      <w:numPr>
        <w:ilvl w:val="3"/>
        <w:numId w:val="1"/>
      </w:numPr>
      <w:outlineLvl w:val="3"/>
    </w:pPr>
    <w:rPr>
      <w:rFonts w:ascii="Arial" w:eastAsia="MS Gothic" w:hAnsi="Arial"/>
      <w:color w:val="800000"/>
    </w:rPr>
  </w:style>
  <w:style w:type="paragraph" w:customStyle="1" w:styleId="NoteLevel51">
    <w:name w:val="Note Level 51"/>
    <w:basedOn w:val="Normal"/>
    <w:rsid w:val="00152D4B"/>
    <w:pPr>
      <w:keepNext/>
      <w:numPr>
        <w:ilvl w:val="4"/>
        <w:numId w:val="1"/>
      </w:numPr>
      <w:outlineLvl w:val="4"/>
    </w:pPr>
    <w:rPr>
      <w:rFonts w:ascii="Arial" w:eastAsia="MS Gothic" w:hAnsi="Arial"/>
      <w:color w:val="800000"/>
    </w:rPr>
  </w:style>
  <w:style w:type="paragraph" w:customStyle="1" w:styleId="NoteLevel61">
    <w:name w:val="Note Level 61"/>
    <w:basedOn w:val="Normal"/>
    <w:rsid w:val="00152D4B"/>
    <w:pPr>
      <w:keepNext/>
      <w:numPr>
        <w:ilvl w:val="5"/>
        <w:numId w:val="1"/>
      </w:numPr>
      <w:outlineLvl w:val="5"/>
    </w:pPr>
    <w:rPr>
      <w:rFonts w:ascii="Arial" w:eastAsia="MS Gothic" w:hAnsi="Arial"/>
      <w:color w:val="800000"/>
    </w:rPr>
  </w:style>
  <w:style w:type="paragraph" w:customStyle="1" w:styleId="NoteLevel71">
    <w:name w:val="Note Level 71"/>
    <w:basedOn w:val="Normal"/>
    <w:rsid w:val="00152D4B"/>
    <w:pPr>
      <w:keepNext/>
      <w:numPr>
        <w:ilvl w:val="6"/>
        <w:numId w:val="1"/>
      </w:numPr>
      <w:outlineLvl w:val="6"/>
    </w:pPr>
    <w:rPr>
      <w:rFonts w:ascii="Arial" w:eastAsia="MS Gothic" w:hAnsi="Arial"/>
      <w:color w:val="800000"/>
    </w:rPr>
  </w:style>
  <w:style w:type="paragraph" w:customStyle="1" w:styleId="NoteLevel81">
    <w:name w:val="Note Level 81"/>
    <w:basedOn w:val="Normal"/>
    <w:rsid w:val="00152D4B"/>
    <w:pPr>
      <w:keepNext/>
      <w:numPr>
        <w:ilvl w:val="7"/>
        <w:numId w:val="1"/>
      </w:numPr>
      <w:outlineLvl w:val="7"/>
    </w:pPr>
    <w:rPr>
      <w:rFonts w:ascii="Arial" w:eastAsia="MS Gothic" w:hAnsi="Arial"/>
      <w:color w:val="800000"/>
    </w:rPr>
  </w:style>
  <w:style w:type="paragraph" w:customStyle="1" w:styleId="NoteLevel91">
    <w:name w:val="Note Level 91"/>
    <w:basedOn w:val="Normal"/>
    <w:rsid w:val="00152D4B"/>
    <w:pPr>
      <w:keepNext/>
      <w:numPr>
        <w:ilvl w:val="8"/>
        <w:numId w:val="1"/>
      </w:numPr>
      <w:outlineLvl w:val="8"/>
    </w:pPr>
    <w:rPr>
      <w:rFonts w:ascii="Arial" w:eastAsia="MS Gothic" w:hAnsi="Arial"/>
      <w:color w:val="800000"/>
    </w:rPr>
  </w:style>
  <w:style w:type="character" w:customStyle="1" w:styleId="Heading1Char">
    <w:name w:val="Heading 1 Char"/>
    <w:basedOn w:val="DefaultParagraphFont"/>
    <w:link w:val="Heading1"/>
    <w:rsid w:val="00F52ADE"/>
    <w:rPr>
      <w:rFonts w:ascii="Times New Roman" w:hAnsi="Times New Roman"/>
      <w:b/>
      <w:bCs/>
      <w:noProof/>
      <w:color w:val="000000"/>
      <w:sz w:val="32"/>
      <w:szCs w:val="32"/>
    </w:rPr>
  </w:style>
  <w:style w:type="character" w:customStyle="1" w:styleId="Heading2Char">
    <w:name w:val="Heading 2 Char"/>
    <w:basedOn w:val="DefaultParagraphFont"/>
    <w:link w:val="Heading2"/>
    <w:uiPriority w:val="9"/>
    <w:rsid w:val="00D56928"/>
    <w:rPr>
      <w:rFonts w:ascii="Times New Roman" w:hAnsi="Times New Roman"/>
      <w:bCs/>
      <w:noProof/>
      <w:color w:val="000000"/>
      <w:szCs w:val="32"/>
      <w:u w:val="single"/>
    </w:rPr>
  </w:style>
  <w:style w:type="character" w:customStyle="1" w:styleId="Heading3Char">
    <w:name w:val="Heading 3 Char"/>
    <w:aliases w:val="Subsubsection Char"/>
    <w:basedOn w:val="DefaultParagraphFont"/>
    <w:link w:val="Heading3"/>
    <w:rsid w:val="00DE3FC0"/>
    <w:rPr>
      <w:rFonts w:ascii="Times New Roman" w:eastAsia="Times New Roman" w:hAnsi="Times New Roman" w:cs="NimbusRomNo9L-Medi"/>
      <w:i/>
      <w:iCs/>
      <w:noProof/>
      <w:color w:val="000000"/>
      <w:lang w:eastAsia="en-US"/>
    </w:rPr>
  </w:style>
  <w:style w:type="character" w:customStyle="1" w:styleId="Heading4Char">
    <w:name w:val="Heading 4 Char"/>
    <w:basedOn w:val="DefaultParagraphFont"/>
    <w:link w:val="Heading4"/>
    <w:rsid w:val="00152D4B"/>
    <w:rPr>
      <w:rFonts w:ascii="Arial" w:eastAsia="Times New Roman" w:hAnsi="Arial" w:cs="Arial"/>
      <w:snapToGrid w:val="0"/>
      <w:color w:val="000000"/>
      <w:sz w:val="24"/>
      <w:szCs w:val="24"/>
      <w:u w:val="single"/>
      <w:lang w:eastAsia="en-US"/>
    </w:rPr>
  </w:style>
  <w:style w:type="character" w:customStyle="1" w:styleId="Heading5Char">
    <w:name w:val="Heading 5 Char"/>
    <w:basedOn w:val="DefaultParagraphFont"/>
    <w:link w:val="Heading5"/>
    <w:rsid w:val="00152D4B"/>
    <w:rPr>
      <w:rFonts w:ascii="Times New Roman" w:eastAsia="Times New Roman" w:hAnsi="Times New Roman"/>
      <w:b/>
      <w:bCs/>
      <w:i/>
      <w:iCs/>
      <w:sz w:val="26"/>
      <w:szCs w:val="26"/>
      <w:lang w:eastAsia="en-US"/>
    </w:rPr>
  </w:style>
  <w:style w:type="character" w:customStyle="1" w:styleId="Heading6Char">
    <w:name w:val="Heading 6 Char"/>
    <w:basedOn w:val="DefaultParagraphFont"/>
    <w:link w:val="Heading6"/>
    <w:rsid w:val="00152D4B"/>
    <w:rPr>
      <w:rFonts w:ascii="Arial" w:eastAsia="Times New Roman" w:hAnsi="Arial" w:cs="Arial"/>
      <w:b/>
      <w:bCs/>
      <w:snapToGrid w:val="0"/>
      <w:color w:val="000000"/>
      <w:sz w:val="24"/>
      <w:szCs w:val="24"/>
      <w:lang w:eastAsia="en-US"/>
    </w:rPr>
  </w:style>
  <w:style w:type="character" w:customStyle="1" w:styleId="Heading7Char">
    <w:name w:val="Heading 7 Char"/>
    <w:basedOn w:val="DefaultParagraphFont"/>
    <w:link w:val="Heading7"/>
    <w:rsid w:val="00152D4B"/>
    <w:rPr>
      <w:rFonts w:ascii="Times New Roman" w:eastAsia="Times New Roman" w:hAnsi="Times New Roman"/>
      <w:sz w:val="24"/>
      <w:szCs w:val="24"/>
      <w:lang w:eastAsia="en-US"/>
    </w:rPr>
  </w:style>
  <w:style w:type="paragraph" w:styleId="BodyText2">
    <w:name w:val="Body Text 2"/>
    <w:basedOn w:val="Normal"/>
    <w:link w:val="BodyText2Char"/>
    <w:rsid w:val="003B33C6"/>
    <w:rPr>
      <w:rFonts w:ascii="Arial" w:hAnsi="Arial" w:cs="Arial"/>
      <w:snapToGrid w:val="0"/>
      <w:color w:val="000000"/>
    </w:rPr>
  </w:style>
  <w:style w:type="character" w:customStyle="1" w:styleId="BodyText2Char">
    <w:name w:val="Body Text 2 Char"/>
    <w:basedOn w:val="DefaultParagraphFont"/>
    <w:link w:val="BodyText2"/>
    <w:rsid w:val="003B33C6"/>
    <w:rPr>
      <w:rFonts w:ascii="Arial" w:eastAsia="Times New Roman" w:hAnsi="Arial" w:cs="Arial"/>
      <w:snapToGrid w:val="0"/>
      <w:color w:val="000000"/>
      <w:sz w:val="24"/>
      <w:szCs w:val="24"/>
    </w:rPr>
  </w:style>
  <w:style w:type="paragraph" w:styleId="Caption">
    <w:name w:val="caption"/>
    <w:basedOn w:val="Normal"/>
    <w:next w:val="Normal"/>
    <w:uiPriority w:val="35"/>
    <w:qFormat/>
    <w:rsid w:val="008227AC"/>
    <w:pPr>
      <w:spacing w:before="120" w:after="120"/>
      <w:jc w:val="both"/>
    </w:pPr>
    <w:rPr>
      <w:bCs/>
      <w:sz w:val="20"/>
    </w:rPr>
  </w:style>
  <w:style w:type="paragraph" w:styleId="HTMLPreformatted">
    <w:name w:val="HTML Preformatted"/>
    <w:basedOn w:val="Normal"/>
    <w:link w:val="HTMLPreformattedChar"/>
    <w:uiPriority w:val="99"/>
    <w:rsid w:val="003B33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PreformattedChar">
    <w:name w:val="HTML Preformatted Char"/>
    <w:basedOn w:val="DefaultParagraphFont"/>
    <w:link w:val="HTMLPreformatted"/>
    <w:uiPriority w:val="99"/>
    <w:rsid w:val="003B33C6"/>
    <w:rPr>
      <w:rFonts w:ascii="Courier New" w:eastAsia="Times New Roman" w:hAnsi="Courier New" w:cs="Courier New"/>
      <w:sz w:val="24"/>
      <w:szCs w:val="24"/>
    </w:rPr>
  </w:style>
  <w:style w:type="table" w:styleId="TableGrid">
    <w:name w:val="Table Grid"/>
    <w:basedOn w:val="TableNormal"/>
    <w:uiPriority w:val="59"/>
    <w:rsid w:val="003B33C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3">
    <w:name w:val="Body Text 3"/>
    <w:basedOn w:val="Normal"/>
    <w:link w:val="BodyText3Char"/>
    <w:rsid w:val="003B33C6"/>
    <w:pPr>
      <w:spacing w:after="120"/>
    </w:pPr>
    <w:rPr>
      <w:sz w:val="16"/>
      <w:szCs w:val="16"/>
    </w:rPr>
  </w:style>
  <w:style w:type="character" w:customStyle="1" w:styleId="BodyText3Char">
    <w:name w:val="Body Text 3 Char"/>
    <w:basedOn w:val="DefaultParagraphFont"/>
    <w:link w:val="BodyText3"/>
    <w:rsid w:val="003B33C6"/>
    <w:rPr>
      <w:rFonts w:ascii="Times New Roman" w:eastAsia="Times New Roman" w:hAnsi="Times New Roman" w:cs="Times New Roman"/>
      <w:sz w:val="16"/>
      <w:szCs w:val="16"/>
    </w:rPr>
  </w:style>
  <w:style w:type="paragraph" w:styleId="BodyText">
    <w:name w:val="Body Text"/>
    <w:basedOn w:val="Normal"/>
    <w:link w:val="BodyTextChar"/>
    <w:rsid w:val="003B33C6"/>
    <w:pPr>
      <w:spacing w:after="120"/>
    </w:pPr>
  </w:style>
  <w:style w:type="character" w:customStyle="1" w:styleId="BodyTextChar">
    <w:name w:val="Body Text Char"/>
    <w:basedOn w:val="DefaultParagraphFont"/>
    <w:link w:val="BodyText"/>
    <w:rsid w:val="003B33C6"/>
    <w:rPr>
      <w:rFonts w:ascii="Times New Roman" w:eastAsia="Times New Roman" w:hAnsi="Times New Roman" w:cs="Times New Roman"/>
      <w:sz w:val="24"/>
      <w:szCs w:val="24"/>
    </w:rPr>
  </w:style>
  <w:style w:type="paragraph" w:styleId="PlainText">
    <w:name w:val="Plain Text"/>
    <w:basedOn w:val="Normal"/>
    <w:link w:val="PlainTextChar"/>
    <w:uiPriority w:val="99"/>
    <w:rsid w:val="003B33C6"/>
    <w:rPr>
      <w:rFonts w:ascii="Courier New" w:hAnsi="Courier New" w:cs="Courier New"/>
    </w:rPr>
  </w:style>
  <w:style w:type="character" w:customStyle="1" w:styleId="PlainTextChar">
    <w:name w:val="Plain Text Char"/>
    <w:basedOn w:val="DefaultParagraphFont"/>
    <w:link w:val="PlainText"/>
    <w:uiPriority w:val="99"/>
    <w:rsid w:val="003B33C6"/>
    <w:rPr>
      <w:rFonts w:ascii="Courier New" w:eastAsia="Times New Roman" w:hAnsi="Courier New" w:cs="Courier New"/>
      <w:sz w:val="24"/>
      <w:szCs w:val="24"/>
    </w:rPr>
  </w:style>
  <w:style w:type="paragraph" w:styleId="NormalWeb">
    <w:name w:val="Normal (Web)"/>
    <w:basedOn w:val="Normal"/>
    <w:uiPriority w:val="99"/>
    <w:rsid w:val="003B33C6"/>
    <w:pPr>
      <w:spacing w:before="100" w:beforeAutospacing="1" w:after="100" w:afterAutospacing="1"/>
    </w:pPr>
    <w:rPr>
      <w:rFonts w:ascii="Arial Unicode MS" w:hAnsi="Arial Unicode MS"/>
    </w:rPr>
  </w:style>
  <w:style w:type="character" w:styleId="EndnoteReference">
    <w:name w:val="endnote reference"/>
    <w:basedOn w:val="DefaultParagraphFont"/>
    <w:semiHidden/>
    <w:rsid w:val="003B33C6"/>
    <w:rPr>
      <w:vertAlign w:val="superscript"/>
    </w:rPr>
  </w:style>
  <w:style w:type="character" w:customStyle="1" w:styleId="FooterChar">
    <w:name w:val="Footer Char"/>
    <w:basedOn w:val="DefaultParagraphFont"/>
    <w:uiPriority w:val="99"/>
    <w:rsid w:val="003B33C6"/>
    <w:rPr>
      <w:sz w:val="24"/>
      <w:szCs w:val="24"/>
      <w:lang w:val="en-US" w:eastAsia="en-US" w:bidi="ar-SA"/>
    </w:rPr>
  </w:style>
  <w:style w:type="paragraph" w:styleId="EndnoteText">
    <w:name w:val="endnote text"/>
    <w:basedOn w:val="Normal"/>
    <w:link w:val="EndnoteTextChar"/>
    <w:semiHidden/>
    <w:rsid w:val="003B33C6"/>
  </w:style>
  <w:style w:type="character" w:customStyle="1" w:styleId="EndnoteTextChar">
    <w:name w:val="Endnote Text Char"/>
    <w:basedOn w:val="DefaultParagraphFont"/>
    <w:link w:val="EndnoteText"/>
    <w:semiHidden/>
    <w:rsid w:val="003B33C6"/>
    <w:rPr>
      <w:rFonts w:ascii="Times New Roman" w:eastAsia="Times New Roman" w:hAnsi="Times New Roman" w:cs="Times New Roman"/>
      <w:sz w:val="24"/>
      <w:szCs w:val="24"/>
    </w:rPr>
  </w:style>
  <w:style w:type="paragraph" w:styleId="Footer">
    <w:name w:val="footer"/>
    <w:basedOn w:val="Normal"/>
    <w:link w:val="FooterChar1"/>
    <w:uiPriority w:val="99"/>
    <w:unhideWhenUsed/>
    <w:rsid w:val="003B33C6"/>
    <w:pPr>
      <w:tabs>
        <w:tab w:val="center" w:pos="4320"/>
        <w:tab w:val="right" w:pos="8640"/>
      </w:tabs>
    </w:pPr>
  </w:style>
  <w:style w:type="character" w:customStyle="1" w:styleId="FooterChar1">
    <w:name w:val="Footer Char1"/>
    <w:basedOn w:val="DefaultParagraphFont"/>
    <w:link w:val="Footer"/>
    <w:uiPriority w:val="99"/>
    <w:rsid w:val="003B33C6"/>
    <w:rPr>
      <w:rFonts w:ascii="Times New Roman" w:eastAsia="Times New Roman" w:hAnsi="Times New Roman" w:cs="Times New Roman"/>
      <w:sz w:val="24"/>
      <w:szCs w:val="24"/>
    </w:rPr>
  </w:style>
  <w:style w:type="character" w:styleId="PageNumber">
    <w:name w:val="page number"/>
    <w:basedOn w:val="DefaultParagraphFont"/>
    <w:uiPriority w:val="99"/>
    <w:semiHidden/>
    <w:unhideWhenUsed/>
    <w:rsid w:val="003B33C6"/>
  </w:style>
  <w:style w:type="paragraph" w:customStyle="1" w:styleId="NoteLevel11">
    <w:name w:val="Note Level 11"/>
    <w:basedOn w:val="Normal"/>
    <w:rsid w:val="003B33C6"/>
    <w:pPr>
      <w:keepNext/>
      <w:tabs>
        <w:tab w:val="num" w:pos="0"/>
      </w:tabs>
      <w:outlineLvl w:val="0"/>
    </w:pPr>
    <w:rPr>
      <w:rFonts w:ascii="Arial" w:eastAsia="MS Gothic" w:hAnsi="Arial"/>
      <w:color w:val="800000"/>
    </w:rPr>
  </w:style>
  <w:style w:type="paragraph" w:customStyle="1" w:styleId="NoteLevel21">
    <w:name w:val="Note Level 21"/>
    <w:basedOn w:val="Normal"/>
    <w:qFormat/>
    <w:rsid w:val="003B33C6"/>
    <w:pPr>
      <w:keepNext/>
      <w:tabs>
        <w:tab w:val="num" w:pos="720"/>
      </w:tabs>
      <w:ind w:left="1080" w:hanging="360"/>
      <w:outlineLvl w:val="1"/>
    </w:pPr>
    <w:rPr>
      <w:rFonts w:ascii="Arial" w:eastAsia="MS Gothic" w:hAnsi="Arial"/>
      <w:color w:val="800000"/>
    </w:rPr>
  </w:style>
  <w:style w:type="paragraph" w:customStyle="1" w:styleId="NoteLevel312">
    <w:name w:val="Note Level 312"/>
    <w:basedOn w:val="Normal"/>
    <w:rsid w:val="003B33C6"/>
    <w:pPr>
      <w:keepNext/>
      <w:tabs>
        <w:tab w:val="num" w:pos="1440"/>
      </w:tabs>
      <w:ind w:left="1800" w:hanging="360"/>
      <w:outlineLvl w:val="2"/>
    </w:pPr>
    <w:rPr>
      <w:rFonts w:ascii="Arial" w:eastAsia="MS Gothic" w:hAnsi="Arial"/>
      <w:color w:val="800000"/>
    </w:rPr>
  </w:style>
  <w:style w:type="paragraph" w:customStyle="1" w:styleId="NoteLevel412">
    <w:name w:val="Note Level 412"/>
    <w:basedOn w:val="Normal"/>
    <w:rsid w:val="003B33C6"/>
    <w:pPr>
      <w:keepNext/>
      <w:tabs>
        <w:tab w:val="num" w:pos="2160"/>
      </w:tabs>
      <w:ind w:left="2520" w:hanging="360"/>
      <w:outlineLvl w:val="3"/>
    </w:pPr>
    <w:rPr>
      <w:rFonts w:ascii="Arial" w:eastAsia="MS Gothic" w:hAnsi="Arial"/>
      <w:color w:val="800000"/>
    </w:rPr>
  </w:style>
  <w:style w:type="paragraph" w:customStyle="1" w:styleId="NoteLevel512">
    <w:name w:val="Note Level 512"/>
    <w:basedOn w:val="Normal"/>
    <w:rsid w:val="003B33C6"/>
    <w:pPr>
      <w:keepNext/>
      <w:tabs>
        <w:tab w:val="num" w:pos="2880"/>
      </w:tabs>
      <w:ind w:left="3240" w:hanging="360"/>
      <w:outlineLvl w:val="4"/>
    </w:pPr>
    <w:rPr>
      <w:rFonts w:ascii="Arial" w:eastAsia="MS Gothic" w:hAnsi="Arial"/>
      <w:color w:val="800000"/>
    </w:rPr>
  </w:style>
  <w:style w:type="paragraph" w:customStyle="1" w:styleId="NoteLevel612">
    <w:name w:val="Note Level 612"/>
    <w:basedOn w:val="Normal"/>
    <w:rsid w:val="003B33C6"/>
    <w:pPr>
      <w:keepNext/>
      <w:tabs>
        <w:tab w:val="num" w:pos="3600"/>
      </w:tabs>
      <w:ind w:left="3960" w:hanging="360"/>
      <w:outlineLvl w:val="5"/>
    </w:pPr>
    <w:rPr>
      <w:rFonts w:ascii="Arial" w:eastAsia="MS Gothic" w:hAnsi="Arial"/>
      <w:color w:val="800000"/>
    </w:rPr>
  </w:style>
  <w:style w:type="paragraph" w:customStyle="1" w:styleId="NoteLevel712">
    <w:name w:val="Note Level 712"/>
    <w:basedOn w:val="Normal"/>
    <w:rsid w:val="003B33C6"/>
    <w:pPr>
      <w:keepNext/>
      <w:tabs>
        <w:tab w:val="num" w:pos="4320"/>
      </w:tabs>
      <w:ind w:left="4680" w:hanging="360"/>
      <w:outlineLvl w:val="6"/>
    </w:pPr>
    <w:rPr>
      <w:rFonts w:ascii="Arial" w:eastAsia="MS Gothic" w:hAnsi="Arial"/>
      <w:color w:val="800000"/>
    </w:rPr>
  </w:style>
  <w:style w:type="paragraph" w:customStyle="1" w:styleId="NoteLevel812">
    <w:name w:val="Note Level 812"/>
    <w:basedOn w:val="Normal"/>
    <w:rsid w:val="003B33C6"/>
    <w:pPr>
      <w:keepNext/>
      <w:tabs>
        <w:tab w:val="num" w:pos="5040"/>
      </w:tabs>
      <w:ind w:left="5400" w:hanging="360"/>
      <w:outlineLvl w:val="7"/>
    </w:pPr>
    <w:rPr>
      <w:rFonts w:ascii="Arial" w:eastAsia="MS Gothic" w:hAnsi="Arial"/>
      <w:color w:val="800000"/>
    </w:rPr>
  </w:style>
  <w:style w:type="paragraph" w:customStyle="1" w:styleId="NoteLevel912">
    <w:name w:val="Note Level 912"/>
    <w:basedOn w:val="Normal"/>
    <w:rsid w:val="003B33C6"/>
    <w:pPr>
      <w:keepNext/>
      <w:tabs>
        <w:tab w:val="num" w:pos="5760"/>
      </w:tabs>
      <w:ind w:left="6120" w:hanging="360"/>
      <w:outlineLvl w:val="8"/>
    </w:pPr>
    <w:rPr>
      <w:rFonts w:ascii="Arial" w:eastAsia="MS Gothic" w:hAnsi="Arial"/>
      <w:color w:val="800000"/>
    </w:rPr>
  </w:style>
  <w:style w:type="paragraph" w:styleId="Header">
    <w:name w:val="header"/>
    <w:basedOn w:val="Normal"/>
    <w:link w:val="HeaderChar"/>
    <w:uiPriority w:val="99"/>
    <w:rsid w:val="003B33C6"/>
    <w:pPr>
      <w:tabs>
        <w:tab w:val="center" w:pos="4320"/>
        <w:tab w:val="right" w:pos="8640"/>
      </w:tabs>
    </w:pPr>
  </w:style>
  <w:style w:type="character" w:customStyle="1" w:styleId="HeaderChar">
    <w:name w:val="Header Char"/>
    <w:basedOn w:val="DefaultParagraphFont"/>
    <w:link w:val="Header"/>
    <w:uiPriority w:val="99"/>
    <w:rsid w:val="003B33C6"/>
    <w:rPr>
      <w:rFonts w:ascii="Times New Roman" w:eastAsia="Times New Roman" w:hAnsi="Times New Roman" w:cs="Times New Roman"/>
      <w:sz w:val="24"/>
      <w:szCs w:val="24"/>
    </w:rPr>
  </w:style>
  <w:style w:type="paragraph" w:styleId="FootnoteText">
    <w:name w:val="footnote text"/>
    <w:basedOn w:val="Normal"/>
    <w:link w:val="FootnoteTextChar"/>
    <w:semiHidden/>
    <w:rsid w:val="003B33C6"/>
  </w:style>
  <w:style w:type="character" w:customStyle="1" w:styleId="FootnoteTextChar">
    <w:name w:val="Footnote Text Char"/>
    <w:basedOn w:val="DefaultParagraphFont"/>
    <w:link w:val="FootnoteText"/>
    <w:semiHidden/>
    <w:rsid w:val="003B33C6"/>
    <w:rPr>
      <w:rFonts w:ascii="Times New Roman" w:eastAsia="Times New Roman" w:hAnsi="Times New Roman" w:cs="Times New Roman"/>
      <w:sz w:val="24"/>
      <w:szCs w:val="24"/>
    </w:rPr>
  </w:style>
  <w:style w:type="character" w:styleId="Hyperlink">
    <w:name w:val="Hyperlink"/>
    <w:basedOn w:val="DefaultParagraphFont"/>
    <w:uiPriority w:val="99"/>
    <w:rsid w:val="003B33C6"/>
    <w:rPr>
      <w:color w:val="0000FF"/>
      <w:u w:val="single"/>
    </w:rPr>
  </w:style>
  <w:style w:type="character" w:customStyle="1" w:styleId="Caption1">
    <w:name w:val="Caption1"/>
    <w:basedOn w:val="DefaultParagraphFont"/>
    <w:rsid w:val="003B33C6"/>
  </w:style>
  <w:style w:type="paragraph" w:styleId="BalloonText">
    <w:name w:val="Balloon Text"/>
    <w:basedOn w:val="Normal"/>
    <w:link w:val="BalloonTextChar"/>
    <w:uiPriority w:val="99"/>
    <w:rsid w:val="003B33C6"/>
    <w:rPr>
      <w:rFonts w:ascii="Lucida Grande" w:hAnsi="Lucida Grande"/>
      <w:sz w:val="18"/>
      <w:szCs w:val="18"/>
    </w:rPr>
  </w:style>
  <w:style w:type="character" w:customStyle="1" w:styleId="BalloonTextChar">
    <w:name w:val="Balloon Text Char"/>
    <w:basedOn w:val="DefaultParagraphFont"/>
    <w:link w:val="BalloonText"/>
    <w:uiPriority w:val="99"/>
    <w:rsid w:val="003B33C6"/>
    <w:rPr>
      <w:rFonts w:ascii="Lucida Grande" w:eastAsia="Times New Roman" w:hAnsi="Lucida Grande" w:cs="Times New Roman"/>
      <w:sz w:val="18"/>
      <w:szCs w:val="18"/>
    </w:rPr>
  </w:style>
  <w:style w:type="character" w:customStyle="1" w:styleId="Caption2">
    <w:name w:val="Caption2"/>
    <w:basedOn w:val="DefaultParagraphFont"/>
    <w:rsid w:val="003B33C6"/>
  </w:style>
  <w:style w:type="character" w:styleId="FootnoteReference">
    <w:name w:val="footnote reference"/>
    <w:basedOn w:val="DefaultParagraphFont"/>
    <w:rsid w:val="003B33C6"/>
    <w:rPr>
      <w:vertAlign w:val="superscript"/>
    </w:rPr>
  </w:style>
  <w:style w:type="paragraph" w:styleId="TableofFigures">
    <w:name w:val="table of figures"/>
    <w:basedOn w:val="Normal"/>
    <w:next w:val="Normal"/>
    <w:uiPriority w:val="99"/>
    <w:rsid w:val="003B33C6"/>
    <w:pPr>
      <w:ind w:left="480" w:hanging="480"/>
    </w:pPr>
    <w:rPr>
      <w:rFonts w:asciiTheme="minorHAnsi" w:hAnsiTheme="minorHAnsi"/>
      <w:smallCaps/>
      <w:sz w:val="20"/>
      <w:szCs w:val="20"/>
    </w:rPr>
  </w:style>
  <w:style w:type="character" w:customStyle="1" w:styleId="Caption3">
    <w:name w:val="Caption3"/>
    <w:basedOn w:val="DefaultParagraphFont"/>
    <w:rsid w:val="003B33C6"/>
  </w:style>
  <w:style w:type="character" w:customStyle="1" w:styleId="list-identifier">
    <w:name w:val="list-identifier"/>
    <w:basedOn w:val="DefaultParagraphFont"/>
    <w:rsid w:val="003B33C6"/>
  </w:style>
  <w:style w:type="character" w:styleId="FollowedHyperlink">
    <w:name w:val="FollowedHyperlink"/>
    <w:basedOn w:val="DefaultParagraphFont"/>
    <w:rsid w:val="003B33C6"/>
    <w:rPr>
      <w:color w:val="800080"/>
      <w:u w:val="single"/>
    </w:rPr>
  </w:style>
  <w:style w:type="paragraph" w:customStyle="1" w:styleId="Default">
    <w:name w:val="Default"/>
    <w:rsid w:val="003B33C6"/>
    <w:pPr>
      <w:autoSpaceDE w:val="0"/>
      <w:autoSpaceDN w:val="0"/>
      <w:adjustRightInd w:val="0"/>
    </w:pPr>
    <w:rPr>
      <w:rFonts w:ascii="NIBMDI+TimesNewRoman" w:eastAsia="Times New Roman" w:hAnsi="NIBMDI+TimesNewRoman" w:cs="NIBMDI+TimesNewRoman"/>
      <w:color w:val="000000"/>
      <w:lang w:eastAsia="en-US"/>
    </w:rPr>
  </w:style>
  <w:style w:type="paragraph" w:styleId="TOC1">
    <w:name w:val="toc 1"/>
    <w:basedOn w:val="Normal"/>
    <w:next w:val="Normal"/>
    <w:autoRedefine/>
    <w:uiPriority w:val="39"/>
    <w:rsid w:val="00EE2DBE"/>
    <w:pPr>
      <w:spacing w:before="120" w:after="120"/>
    </w:pPr>
    <w:rPr>
      <w:rFonts w:asciiTheme="minorHAnsi" w:hAnsiTheme="minorHAnsi"/>
      <w:b/>
      <w:bCs/>
      <w:caps/>
      <w:sz w:val="20"/>
      <w:szCs w:val="20"/>
    </w:rPr>
  </w:style>
  <w:style w:type="paragraph" w:styleId="TOC2">
    <w:name w:val="toc 2"/>
    <w:basedOn w:val="Normal"/>
    <w:next w:val="Normal"/>
    <w:autoRedefine/>
    <w:uiPriority w:val="39"/>
    <w:rsid w:val="00DA5DF3"/>
    <w:pPr>
      <w:ind w:left="240"/>
    </w:pPr>
    <w:rPr>
      <w:rFonts w:asciiTheme="minorHAnsi" w:hAnsiTheme="minorHAnsi"/>
      <w:smallCaps/>
      <w:sz w:val="20"/>
      <w:szCs w:val="20"/>
    </w:rPr>
  </w:style>
  <w:style w:type="paragraph" w:styleId="TOC3">
    <w:name w:val="toc 3"/>
    <w:basedOn w:val="Normal"/>
    <w:next w:val="Normal"/>
    <w:autoRedefine/>
    <w:uiPriority w:val="39"/>
    <w:rsid w:val="003B33C6"/>
    <w:pPr>
      <w:ind w:left="480"/>
    </w:pPr>
    <w:rPr>
      <w:rFonts w:asciiTheme="minorHAnsi" w:hAnsiTheme="minorHAnsi"/>
      <w:i/>
      <w:iCs/>
      <w:sz w:val="20"/>
      <w:szCs w:val="20"/>
    </w:rPr>
  </w:style>
  <w:style w:type="paragraph" w:styleId="TOC4">
    <w:name w:val="toc 4"/>
    <w:basedOn w:val="Normal"/>
    <w:next w:val="Normal"/>
    <w:autoRedefine/>
    <w:uiPriority w:val="39"/>
    <w:rsid w:val="003B33C6"/>
    <w:pPr>
      <w:ind w:left="720"/>
    </w:pPr>
    <w:rPr>
      <w:rFonts w:asciiTheme="minorHAnsi" w:hAnsiTheme="minorHAnsi"/>
      <w:sz w:val="18"/>
      <w:szCs w:val="18"/>
    </w:rPr>
  </w:style>
  <w:style w:type="paragraph" w:styleId="TOC5">
    <w:name w:val="toc 5"/>
    <w:basedOn w:val="Normal"/>
    <w:next w:val="Normal"/>
    <w:autoRedefine/>
    <w:uiPriority w:val="39"/>
    <w:rsid w:val="003B33C6"/>
    <w:pPr>
      <w:ind w:left="960"/>
    </w:pPr>
    <w:rPr>
      <w:rFonts w:asciiTheme="minorHAnsi" w:hAnsiTheme="minorHAnsi"/>
      <w:sz w:val="18"/>
      <w:szCs w:val="18"/>
    </w:rPr>
  </w:style>
  <w:style w:type="paragraph" w:styleId="TOC6">
    <w:name w:val="toc 6"/>
    <w:basedOn w:val="Normal"/>
    <w:next w:val="Normal"/>
    <w:autoRedefine/>
    <w:uiPriority w:val="39"/>
    <w:rsid w:val="003B33C6"/>
    <w:pPr>
      <w:ind w:left="1200"/>
    </w:pPr>
    <w:rPr>
      <w:rFonts w:asciiTheme="minorHAnsi" w:hAnsiTheme="minorHAnsi"/>
      <w:sz w:val="18"/>
      <w:szCs w:val="18"/>
    </w:rPr>
  </w:style>
  <w:style w:type="paragraph" w:styleId="TOC7">
    <w:name w:val="toc 7"/>
    <w:basedOn w:val="Normal"/>
    <w:next w:val="Normal"/>
    <w:autoRedefine/>
    <w:uiPriority w:val="39"/>
    <w:rsid w:val="003B33C6"/>
    <w:pPr>
      <w:ind w:left="1440"/>
    </w:pPr>
    <w:rPr>
      <w:rFonts w:asciiTheme="minorHAnsi" w:hAnsiTheme="minorHAnsi"/>
      <w:sz w:val="18"/>
      <w:szCs w:val="18"/>
    </w:rPr>
  </w:style>
  <w:style w:type="paragraph" w:styleId="TOC8">
    <w:name w:val="toc 8"/>
    <w:basedOn w:val="Normal"/>
    <w:next w:val="Normal"/>
    <w:autoRedefine/>
    <w:uiPriority w:val="39"/>
    <w:rsid w:val="003B33C6"/>
    <w:pPr>
      <w:ind w:left="1680"/>
    </w:pPr>
    <w:rPr>
      <w:rFonts w:asciiTheme="minorHAnsi" w:hAnsiTheme="minorHAnsi"/>
      <w:sz w:val="18"/>
      <w:szCs w:val="18"/>
    </w:rPr>
  </w:style>
  <w:style w:type="paragraph" w:styleId="TOC9">
    <w:name w:val="toc 9"/>
    <w:basedOn w:val="Normal"/>
    <w:next w:val="Normal"/>
    <w:autoRedefine/>
    <w:uiPriority w:val="39"/>
    <w:rsid w:val="003B33C6"/>
    <w:pPr>
      <w:ind w:left="1920"/>
    </w:pPr>
    <w:rPr>
      <w:rFonts w:asciiTheme="minorHAnsi" w:hAnsiTheme="minorHAnsi"/>
      <w:sz w:val="18"/>
      <w:szCs w:val="18"/>
    </w:rPr>
  </w:style>
  <w:style w:type="paragraph" w:customStyle="1" w:styleId="ColorfulShading-Accent11">
    <w:name w:val="Colorful Shading - Accent 11"/>
    <w:hidden/>
    <w:uiPriority w:val="99"/>
    <w:rsid w:val="003B33C6"/>
    <w:rPr>
      <w:rFonts w:ascii="Times New Roman" w:eastAsia="Times New Roman" w:hAnsi="Times New Roman"/>
      <w:lang w:eastAsia="en-US"/>
    </w:rPr>
  </w:style>
  <w:style w:type="character" w:customStyle="1" w:styleId="PlaceholderText12">
    <w:name w:val="Placeholder Text12"/>
    <w:basedOn w:val="DefaultParagraphFont"/>
    <w:uiPriority w:val="99"/>
    <w:rsid w:val="003B33C6"/>
    <w:rPr>
      <w:rFonts w:cs="Times New Roman"/>
      <w:color w:val="808080"/>
    </w:rPr>
  </w:style>
  <w:style w:type="paragraph" w:customStyle="1" w:styleId="ColorfulList-Accent11">
    <w:name w:val="Colorful List - Accent 11"/>
    <w:basedOn w:val="Normal"/>
    <w:uiPriority w:val="99"/>
    <w:qFormat/>
    <w:rsid w:val="003B33C6"/>
    <w:pPr>
      <w:ind w:left="720"/>
      <w:contextualSpacing/>
    </w:pPr>
  </w:style>
  <w:style w:type="character" w:customStyle="1" w:styleId="apple-style-span">
    <w:name w:val="apple-style-span"/>
    <w:basedOn w:val="DefaultParagraphFont"/>
    <w:rsid w:val="003B33C6"/>
  </w:style>
  <w:style w:type="paragraph" w:customStyle="1" w:styleId="TOCHeading1">
    <w:name w:val="TOC Heading1"/>
    <w:basedOn w:val="Heading1"/>
    <w:next w:val="Normal"/>
    <w:uiPriority w:val="39"/>
    <w:unhideWhenUsed/>
    <w:qFormat/>
    <w:rsid w:val="003B33C6"/>
    <w:pPr>
      <w:tabs>
        <w:tab w:val="clear" w:pos="0"/>
      </w:tabs>
      <w:spacing w:line="276" w:lineRule="auto"/>
      <w:outlineLvl w:val="9"/>
    </w:pPr>
    <w:rPr>
      <w:rFonts w:ascii="Calibri" w:hAnsi="Calibri"/>
      <w:color w:val="365F91"/>
      <w:sz w:val="28"/>
      <w:szCs w:val="28"/>
    </w:rPr>
  </w:style>
  <w:style w:type="paragraph" w:customStyle="1" w:styleId="FreeForm">
    <w:name w:val="Free Form"/>
    <w:rsid w:val="003B33C6"/>
    <w:rPr>
      <w:rFonts w:ascii="Times New Roman" w:eastAsia="ヒラギノ角ゴ Pro W3" w:hAnsi="Times New Roman"/>
      <w:color w:val="000000"/>
      <w:lang w:eastAsia="en-US"/>
    </w:rPr>
  </w:style>
  <w:style w:type="paragraph" w:customStyle="1" w:styleId="BodyText21">
    <w:name w:val="Body Text 21"/>
    <w:rsid w:val="003B33C6"/>
    <w:rPr>
      <w:rFonts w:ascii="Arial" w:eastAsia="ヒラギノ角ゴ Pro W3" w:hAnsi="Arial"/>
      <w:color w:val="000000"/>
      <w:lang w:eastAsia="en-US"/>
    </w:rPr>
  </w:style>
  <w:style w:type="numbering" w:customStyle="1" w:styleId="List1">
    <w:name w:val="List 1"/>
    <w:rsid w:val="003B33C6"/>
  </w:style>
  <w:style w:type="numbering" w:customStyle="1" w:styleId="List21">
    <w:name w:val="List 21"/>
    <w:rsid w:val="003B33C6"/>
  </w:style>
  <w:style w:type="character" w:customStyle="1" w:styleId="EndnoteReference1">
    <w:name w:val="Endnote Reference1"/>
    <w:rsid w:val="003B33C6"/>
    <w:rPr>
      <w:color w:val="000000"/>
      <w:sz w:val="20"/>
      <w:vertAlign w:val="superscript"/>
    </w:rPr>
  </w:style>
  <w:style w:type="paragraph" w:customStyle="1" w:styleId="EndnoteText1">
    <w:name w:val="Endnote Text1"/>
    <w:rsid w:val="003B33C6"/>
    <w:rPr>
      <w:rFonts w:ascii="Times New Roman" w:eastAsia="ヒラギノ角ゴ Pro W3" w:hAnsi="Times New Roman"/>
      <w:color w:val="000000"/>
      <w:lang w:eastAsia="en-US"/>
    </w:rPr>
  </w:style>
  <w:style w:type="numbering" w:customStyle="1" w:styleId="List31">
    <w:name w:val="List 31"/>
    <w:rsid w:val="003B33C6"/>
  </w:style>
  <w:style w:type="character" w:customStyle="1" w:styleId="Unknown0">
    <w:name w:val="Unknown 0"/>
    <w:semiHidden/>
    <w:rsid w:val="003B33C6"/>
  </w:style>
  <w:style w:type="paragraph" w:customStyle="1" w:styleId="Paragraph">
    <w:name w:val="Paragraph"/>
    <w:basedOn w:val="Normal"/>
    <w:rsid w:val="003B33C6"/>
    <w:pPr>
      <w:ind w:firstLine="274"/>
      <w:jc w:val="both"/>
    </w:pPr>
    <w:rPr>
      <w:szCs w:val="20"/>
    </w:rPr>
  </w:style>
  <w:style w:type="paragraph" w:customStyle="1" w:styleId="Body">
    <w:name w:val="Body"/>
    <w:rsid w:val="003B33C6"/>
    <w:rPr>
      <w:rFonts w:ascii="Helvetica" w:eastAsia="ヒラギノ角ゴ Pro W3" w:hAnsi="Helvetica"/>
      <w:color w:val="000000"/>
      <w:lang w:eastAsia="en-US"/>
    </w:rPr>
  </w:style>
  <w:style w:type="paragraph" w:customStyle="1" w:styleId="ColorfulList-Accent12">
    <w:name w:val="Colorful List - Accent 12"/>
    <w:basedOn w:val="Normal"/>
    <w:uiPriority w:val="34"/>
    <w:qFormat/>
    <w:rsid w:val="003B33C6"/>
    <w:pPr>
      <w:ind w:left="720"/>
      <w:contextualSpacing/>
    </w:pPr>
  </w:style>
  <w:style w:type="character" w:customStyle="1" w:styleId="BalloonTextChar1">
    <w:name w:val="Balloon Text Char1"/>
    <w:basedOn w:val="DefaultParagraphFont"/>
    <w:uiPriority w:val="99"/>
    <w:semiHidden/>
    <w:rsid w:val="003B33C6"/>
    <w:rPr>
      <w:rFonts w:ascii="Lucida Grande" w:eastAsia="Times New Roman" w:hAnsi="Lucida Grande" w:cs="Times New Roman"/>
      <w:sz w:val="18"/>
      <w:szCs w:val="18"/>
    </w:rPr>
  </w:style>
  <w:style w:type="character" w:customStyle="1" w:styleId="PlaceholderText2">
    <w:name w:val="Placeholder Text2"/>
    <w:basedOn w:val="DefaultParagraphFont"/>
    <w:rsid w:val="003B33C6"/>
    <w:rPr>
      <w:rFonts w:cs="Times New Roman"/>
      <w:color w:val="808080"/>
    </w:rPr>
  </w:style>
  <w:style w:type="paragraph" w:customStyle="1" w:styleId="HeaderFooter">
    <w:name w:val="Header &amp; Footer"/>
    <w:rsid w:val="003B33C6"/>
    <w:pPr>
      <w:tabs>
        <w:tab w:val="right" w:pos="9360"/>
      </w:tabs>
    </w:pPr>
    <w:rPr>
      <w:rFonts w:ascii="Helvetica" w:eastAsia="ヒラギノ角ゴ Pro W3" w:hAnsi="Helvetica"/>
      <w:color w:val="000000"/>
      <w:lang w:eastAsia="en-US"/>
    </w:rPr>
  </w:style>
  <w:style w:type="character" w:styleId="Emphasis">
    <w:name w:val="Emphasis"/>
    <w:uiPriority w:val="20"/>
    <w:qFormat/>
    <w:rsid w:val="003B33C6"/>
    <w:rPr>
      <w:rFonts w:ascii="Times New Roman Bold" w:eastAsia="ヒラギノ角ゴ Pro W3" w:hAnsi="Times New Roman Bold"/>
      <w:b w:val="0"/>
      <w:i w:val="0"/>
    </w:rPr>
  </w:style>
  <w:style w:type="numbering" w:customStyle="1" w:styleId="NormalList">
    <w:name w:val="Normal List"/>
    <w:rsid w:val="00152D4B"/>
    <w:pPr>
      <w:numPr>
        <w:numId w:val="2"/>
      </w:numPr>
    </w:pPr>
  </w:style>
  <w:style w:type="paragraph" w:customStyle="1" w:styleId="BodyBullet">
    <w:name w:val="Body Bullet"/>
    <w:rsid w:val="003B33C6"/>
    <w:rPr>
      <w:rFonts w:ascii="Helvetica" w:eastAsia="ヒラギノ角ゴ Pro W3" w:hAnsi="Helvetica"/>
      <w:color w:val="000000"/>
      <w:lang w:eastAsia="en-US"/>
    </w:rPr>
  </w:style>
  <w:style w:type="numbering" w:customStyle="1" w:styleId="Bullet">
    <w:name w:val="Bullet"/>
    <w:rsid w:val="00152D4B"/>
    <w:pPr>
      <w:numPr>
        <w:numId w:val="3"/>
      </w:numPr>
    </w:pPr>
  </w:style>
  <w:style w:type="paragraph" w:customStyle="1" w:styleId="NoSpacing1">
    <w:name w:val="No Spacing1"/>
    <w:basedOn w:val="Normal"/>
    <w:qFormat/>
    <w:rsid w:val="002F2CB0"/>
    <w:pPr>
      <w:keepNext/>
      <w:tabs>
        <w:tab w:val="num" w:pos="720"/>
      </w:tabs>
      <w:ind w:left="1080" w:hanging="360"/>
      <w:outlineLvl w:val="1"/>
    </w:pPr>
    <w:rPr>
      <w:rFonts w:ascii="Arial" w:eastAsia="MS Gothic" w:hAnsi="Arial"/>
      <w:color w:val="800000"/>
    </w:rPr>
  </w:style>
  <w:style w:type="paragraph" w:customStyle="1" w:styleId="ColorfulList-Accent122">
    <w:name w:val="Colorful List - Accent 122"/>
    <w:basedOn w:val="Normal"/>
    <w:uiPriority w:val="34"/>
    <w:qFormat/>
    <w:rsid w:val="002F2CB0"/>
    <w:pPr>
      <w:ind w:left="720"/>
      <w:contextualSpacing/>
    </w:pPr>
  </w:style>
  <w:style w:type="character" w:customStyle="1" w:styleId="PlaceholderText22">
    <w:name w:val="Placeholder Text22"/>
    <w:basedOn w:val="DefaultParagraphFont"/>
    <w:rsid w:val="002F2CB0"/>
    <w:rPr>
      <w:rFonts w:cs="Times New Roman"/>
      <w:color w:val="808080"/>
    </w:rPr>
  </w:style>
  <w:style w:type="character" w:styleId="CommentReference">
    <w:name w:val="annotation reference"/>
    <w:uiPriority w:val="99"/>
    <w:unhideWhenUsed/>
    <w:rsid w:val="008F0C7A"/>
    <w:rPr>
      <w:sz w:val="16"/>
      <w:szCs w:val="16"/>
    </w:rPr>
  </w:style>
  <w:style w:type="paragraph" w:styleId="CommentText">
    <w:name w:val="annotation text"/>
    <w:basedOn w:val="Normal"/>
    <w:link w:val="CommentTextChar"/>
    <w:uiPriority w:val="99"/>
    <w:unhideWhenUsed/>
    <w:rsid w:val="008F0C7A"/>
    <w:rPr>
      <w:sz w:val="20"/>
      <w:szCs w:val="20"/>
    </w:rPr>
  </w:style>
  <w:style w:type="character" w:customStyle="1" w:styleId="CommentTextChar">
    <w:name w:val="Comment Text Char"/>
    <w:basedOn w:val="DefaultParagraphFont"/>
    <w:link w:val="CommentText"/>
    <w:uiPriority w:val="99"/>
    <w:rsid w:val="008F0C7A"/>
    <w:rPr>
      <w:rFonts w:ascii="Times New Roman" w:eastAsia="Times New Roman" w:hAnsi="Times New Roman"/>
    </w:rPr>
  </w:style>
  <w:style w:type="paragraph" w:styleId="CommentSubject">
    <w:name w:val="annotation subject"/>
    <w:basedOn w:val="CommentText"/>
    <w:next w:val="CommentText"/>
    <w:link w:val="CommentSubjectChar"/>
    <w:uiPriority w:val="99"/>
    <w:unhideWhenUsed/>
    <w:rsid w:val="008F0C7A"/>
    <w:rPr>
      <w:b/>
      <w:bCs/>
    </w:rPr>
  </w:style>
  <w:style w:type="character" w:customStyle="1" w:styleId="CommentSubjectChar">
    <w:name w:val="Comment Subject Char"/>
    <w:basedOn w:val="CommentTextChar"/>
    <w:link w:val="CommentSubject"/>
    <w:uiPriority w:val="99"/>
    <w:rsid w:val="008F0C7A"/>
    <w:rPr>
      <w:rFonts w:ascii="Times New Roman" w:eastAsia="Times New Roman" w:hAnsi="Times New Roman"/>
      <w:b/>
      <w:bCs/>
    </w:rPr>
  </w:style>
  <w:style w:type="paragraph" w:styleId="Date">
    <w:name w:val="Date"/>
    <w:basedOn w:val="Normal"/>
    <w:next w:val="Normal"/>
    <w:link w:val="DateChar"/>
    <w:rsid w:val="002A6FFB"/>
  </w:style>
  <w:style w:type="character" w:customStyle="1" w:styleId="DateChar">
    <w:name w:val="Date Char"/>
    <w:basedOn w:val="DefaultParagraphFont"/>
    <w:link w:val="Date"/>
    <w:rsid w:val="002A6FFB"/>
    <w:rPr>
      <w:rFonts w:ascii="Times New Roman" w:eastAsia="Times New Roman" w:hAnsi="Times New Roman"/>
      <w:sz w:val="24"/>
      <w:szCs w:val="24"/>
      <w:lang w:eastAsia="en-US"/>
    </w:rPr>
  </w:style>
  <w:style w:type="paragraph" w:styleId="ListParagraph">
    <w:name w:val="List Paragraph"/>
    <w:basedOn w:val="Normal"/>
    <w:qFormat/>
    <w:rsid w:val="00115506"/>
    <w:pPr>
      <w:ind w:left="720"/>
      <w:contextualSpacing/>
    </w:pPr>
  </w:style>
  <w:style w:type="character" w:customStyle="1" w:styleId="mathmlsrc">
    <w:name w:val="mathmlsrc"/>
    <w:basedOn w:val="DefaultParagraphFont"/>
    <w:rsid w:val="00CC7577"/>
    <w:rPr>
      <w:sz w:val="24"/>
      <w:szCs w:val="24"/>
      <w:bdr w:val="none" w:sz="0" w:space="0" w:color="auto" w:frame="1"/>
      <w:vertAlign w:val="baseline"/>
    </w:rPr>
  </w:style>
  <w:style w:type="character" w:styleId="Strong">
    <w:name w:val="Strong"/>
    <w:basedOn w:val="DefaultParagraphFont"/>
    <w:uiPriority w:val="22"/>
    <w:qFormat/>
    <w:rsid w:val="00650755"/>
    <w:rPr>
      <w:b/>
      <w:bCs/>
    </w:rPr>
  </w:style>
  <w:style w:type="paragraph" w:customStyle="1" w:styleId="Normal1">
    <w:name w:val="Normal1"/>
    <w:rsid w:val="005F56D3"/>
    <w:pPr>
      <w:spacing w:line="276" w:lineRule="auto"/>
    </w:pPr>
    <w:rPr>
      <w:rFonts w:ascii="Arial" w:eastAsia="Arial" w:hAnsi="Arial" w:cs="Arial"/>
      <w:color w:val="000000"/>
      <w:sz w:val="22"/>
      <w:szCs w:val="22"/>
    </w:rPr>
  </w:style>
  <w:style w:type="character" w:styleId="BookTitle">
    <w:name w:val="Book Title"/>
    <w:basedOn w:val="DefaultParagraphFont"/>
    <w:qFormat/>
    <w:rsid w:val="0063351A"/>
    <w:rPr>
      <w:b/>
      <w:bCs/>
      <w:smallCaps/>
      <w:spacing w:val="5"/>
    </w:rPr>
  </w:style>
  <w:style w:type="character" w:customStyle="1" w:styleId="Heading8Char">
    <w:name w:val="Heading 8 Char"/>
    <w:basedOn w:val="DefaultParagraphFont"/>
    <w:link w:val="Heading8"/>
    <w:semiHidden/>
    <w:rsid w:val="00152D4B"/>
    <w:rPr>
      <w:rFonts w:asciiTheme="majorHAnsi" w:eastAsiaTheme="majorEastAsia" w:hAnsiTheme="majorHAnsi" w:cstheme="majorBidi"/>
      <w:color w:val="404040" w:themeColor="text1" w:themeTint="BF"/>
      <w:lang w:eastAsia="en-US"/>
    </w:rPr>
  </w:style>
  <w:style w:type="character" w:customStyle="1" w:styleId="Heading9Char">
    <w:name w:val="Heading 9 Char"/>
    <w:basedOn w:val="DefaultParagraphFont"/>
    <w:link w:val="Heading9"/>
    <w:semiHidden/>
    <w:rsid w:val="00152D4B"/>
    <w:rPr>
      <w:rFonts w:asciiTheme="majorHAnsi" w:eastAsiaTheme="majorEastAsia" w:hAnsiTheme="majorHAnsi" w:cstheme="majorBidi"/>
      <w:i/>
      <w:iCs/>
      <w:color w:val="404040" w:themeColor="text1" w:themeTint="BF"/>
      <w:lang w:eastAsia="en-US"/>
    </w:rPr>
  </w:style>
  <w:style w:type="paragraph" w:styleId="Title">
    <w:name w:val="Title"/>
    <w:basedOn w:val="Normal"/>
    <w:next w:val="Normal"/>
    <w:link w:val="TitleChar"/>
    <w:uiPriority w:val="10"/>
    <w:qFormat/>
    <w:rsid w:val="0063351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63351A"/>
    <w:rPr>
      <w:rFonts w:asciiTheme="majorHAnsi" w:eastAsiaTheme="majorEastAsia" w:hAnsiTheme="majorHAnsi" w:cstheme="majorBidi"/>
      <w:color w:val="17365D" w:themeColor="text2" w:themeShade="BF"/>
      <w:spacing w:val="5"/>
      <w:kern w:val="28"/>
      <w:sz w:val="52"/>
      <w:szCs w:val="52"/>
      <w:lang w:eastAsia="en-US"/>
    </w:rPr>
  </w:style>
  <w:style w:type="paragraph" w:styleId="Revision">
    <w:name w:val="Revision"/>
    <w:hidden/>
    <w:rsid w:val="00164602"/>
    <w:rPr>
      <w:rFonts w:ascii="Times New Roman" w:eastAsia="Times New Roman" w:hAnsi="Times New Roman"/>
      <w:lang w:eastAsia="en-US"/>
    </w:rPr>
  </w:style>
  <w:style w:type="paragraph" w:styleId="Bibliography">
    <w:name w:val="Bibliography"/>
    <w:basedOn w:val="Normal"/>
    <w:next w:val="Normal"/>
    <w:uiPriority w:val="37"/>
    <w:unhideWhenUsed/>
    <w:rsid w:val="00A94F82"/>
    <w:pPr>
      <w:spacing w:after="200" w:line="276" w:lineRule="auto"/>
    </w:pPr>
    <w:rPr>
      <w:rFonts w:asciiTheme="minorHAnsi" w:eastAsiaTheme="minorHAnsi" w:hAnsiTheme="minorHAnsi" w:cstheme="minorBidi"/>
      <w:sz w:val="22"/>
      <w:szCs w:val="22"/>
    </w:rPr>
  </w:style>
  <w:style w:type="character" w:styleId="PlaceholderText">
    <w:name w:val="Placeholder Text"/>
    <w:basedOn w:val="DefaultParagraphFont"/>
    <w:rsid w:val="00337F88"/>
    <w:rPr>
      <w:color w:val="808080"/>
    </w:rPr>
  </w:style>
  <w:style w:type="paragraph" w:styleId="TOCHeading">
    <w:name w:val="TOC Heading"/>
    <w:basedOn w:val="Heading1"/>
    <w:next w:val="Normal"/>
    <w:uiPriority w:val="39"/>
    <w:unhideWhenUsed/>
    <w:qFormat/>
    <w:rsid w:val="00F75FB2"/>
    <w:pPr>
      <w:tabs>
        <w:tab w:val="clear" w:pos="0"/>
      </w:tabs>
      <w:spacing w:line="259" w:lineRule="auto"/>
      <w:outlineLvl w:val="9"/>
    </w:pPr>
    <w:rPr>
      <w:rFonts w:asciiTheme="majorHAnsi" w:eastAsiaTheme="majorEastAsia" w:hAnsiTheme="majorHAnsi" w:cstheme="majorBidi"/>
      <w:b w:val="0"/>
      <w:bCs w:val="0"/>
      <w:noProof w:val="0"/>
      <w:color w:val="365F91" w:themeColor="accent1" w:themeShade="BF"/>
    </w:rPr>
  </w:style>
  <w:style w:type="paragraph" w:customStyle="1" w:styleId="StyleHeading216ptBoldNounderline">
    <w:name w:val="Style Heading 2 + 16 pt Bold No underline"/>
    <w:basedOn w:val="Heading2"/>
    <w:rsid w:val="00D84BB1"/>
    <w:rPr>
      <w:b/>
      <w:sz w:val="28"/>
      <w:u w:val="none"/>
    </w:rPr>
  </w:style>
  <w:style w:type="paragraph" w:customStyle="1" w:styleId="Normal2">
    <w:name w:val="Normal2"/>
    <w:rsid w:val="00956089"/>
    <w:pPr>
      <w:widowControl w:val="0"/>
      <w:spacing w:line="276" w:lineRule="auto"/>
    </w:pPr>
    <w:rPr>
      <w:rFonts w:ascii="Arial" w:eastAsia="Arial" w:hAnsi="Arial" w:cs="Arial"/>
      <w:color w:val="000000"/>
      <w:sz w:val="22"/>
      <w:szCs w:val="20"/>
      <w:lang w:eastAsia="en-US"/>
    </w:rPr>
  </w:style>
  <w:style w:type="paragraph" w:customStyle="1" w:styleId="NoteLevel311">
    <w:name w:val="Note Level 311"/>
    <w:basedOn w:val="Normal"/>
    <w:rsid w:val="00AC1532"/>
    <w:pPr>
      <w:keepNext/>
      <w:tabs>
        <w:tab w:val="num" w:pos="1440"/>
      </w:tabs>
      <w:ind w:left="1800" w:hanging="360"/>
      <w:outlineLvl w:val="2"/>
    </w:pPr>
    <w:rPr>
      <w:rFonts w:ascii="Arial" w:eastAsia="MS Gothic" w:hAnsi="Arial"/>
      <w:color w:val="800000"/>
    </w:rPr>
  </w:style>
  <w:style w:type="paragraph" w:customStyle="1" w:styleId="NoteLevel411">
    <w:name w:val="Note Level 411"/>
    <w:basedOn w:val="Normal"/>
    <w:rsid w:val="00AC1532"/>
    <w:pPr>
      <w:keepNext/>
      <w:tabs>
        <w:tab w:val="num" w:pos="2160"/>
      </w:tabs>
      <w:ind w:left="2520" w:hanging="360"/>
      <w:outlineLvl w:val="3"/>
    </w:pPr>
    <w:rPr>
      <w:rFonts w:ascii="Arial" w:eastAsia="MS Gothic" w:hAnsi="Arial"/>
      <w:color w:val="800000"/>
    </w:rPr>
  </w:style>
  <w:style w:type="paragraph" w:customStyle="1" w:styleId="NoteLevel511">
    <w:name w:val="Note Level 511"/>
    <w:basedOn w:val="Normal"/>
    <w:rsid w:val="00AC1532"/>
    <w:pPr>
      <w:keepNext/>
      <w:tabs>
        <w:tab w:val="num" w:pos="2880"/>
      </w:tabs>
      <w:ind w:left="3240" w:hanging="360"/>
      <w:outlineLvl w:val="4"/>
    </w:pPr>
    <w:rPr>
      <w:rFonts w:ascii="Arial" w:eastAsia="MS Gothic" w:hAnsi="Arial"/>
      <w:color w:val="800000"/>
    </w:rPr>
  </w:style>
  <w:style w:type="paragraph" w:customStyle="1" w:styleId="NoteLevel611">
    <w:name w:val="Note Level 611"/>
    <w:basedOn w:val="Normal"/>
    <w:rsid w:val="00AC1532"/>
    <w:pPr>
      <w:keepNext/>
      <w:tabs>
        <w:tab w:val="num" w:pos="3600"/>
      </w:tabs>
      <w:ind w:left="3960" w:hanging="360"/>
      <w:outlineLvl w:val="5"/>
    </w:pPr>
    <w:rPr>
      <w:rFonts w:ascii="Arial" w:eastAsia="MS Gothic" w:hAnsi="Arial"/>
      <w:color w:val="800000"/>
    </w:rPr>
  </w:style>
  <w:style w:type="paragraph" w:customStyle="1" w:styleId="NoteLevel711">
    <w:name w:val="Note Level 711"/>
    <w:basedOn w:val="Normal"/>
    <w:rsid w:val="00AC1532"/>
    <w:pPr>
      <w:keepNext/>
      <w:tabs>
        <w:tab w:val="num" w:pos="4320"/>
      </w:tabs>
      <w:ind w:left="4680" w:hanging="360"/>
      <w:outlineLvl w:val="6"/>
    </w:pPr>
    <w:rPr>
      <w:rFonts w:ascii="Arial" w:eastAsia="MS Gothic" w:hAnsi="Arial"/>
      <w:color w:val="800000"/>
    </w:rPr>
  </w:style>
  <w:style w:type="paragraph" w:customStyle="1" w:styleId="NoteLevel811">
    <w:name w:val="Note Level 811"/>
    <w:basedOn w:val="Normal"/>
    <w:rsid w:val="00AC1532"/>
    <w:pPr>
      <w:keepNext/>
      <w:tabs>
        <w:tab w:val="num" w:pos="5040"/>
      </w:tabs>
      <w:ind w:left="5400" w:hanging="360"/>
      <w:outlineLvl w:val="7"/>
    </w:pPr>
    <w:rPr>
      <w:rFonts w:ascii="Arial" w:eastAsia="MS Gothic" w:hAnsi="Arial"/>
      <w:color w:val="800000"/>
    </w:rPr>
  </w:style>
  <w:style w:type="paragraph" w:customStyle="1" w:styleId="NoteLevel911">
    <w:name w:val="Note Level 911"/>
    <w:basedOn w:val="Normal"/>
    <w:rsid w:val="00AC1532"/>
    <w:pPr>
      <w:keepNext/>
      <w:tabs>
        <w:tab w:val="num" w:pos="5760"/>
      </w:tabs>
      <w:ind w:left="6120" w:hanging="360"/>
      <w:outlineLvl w:val="8"/>
    </w:pPr>
    <w:rPr>
      <w:rFonts w:ascii="Arial" w:eastAsia="MS Gothic" w:hAnsi="Arial"/>
      <w:color w:val="800000"/>
    </w:rPr>
  </w:style>
  <w:style w:type="character" w:customStyle="1" w:styleId="PlaceholderText11">
    <w:name w:val="Placeholder Text11"/>
    <w:basedOn w:val="DefaultParagraphFont"/>
    <w:uiPriority w:val="99"/>
    <w:rsid w:val="00AC1532"/>
    <w:rPr>
      <w:rFonts w:cs="Times New Roman"/>
      <w:color w:val="808080"/>
    </w:rPr>
  </w:style>
  <w:style w:type="paragraph" w:customStyle="1" w:styleId="ColorfulList-Accent121">
    <w:name w:val="Colorful List - Accent 121"/>
    <w:basedOn w:val="Normal"/>
    <w:uiPriority w:val="99"/>
    <w:qFormat/>
    <w:rsid w:val="00AC1532"/>
    <w:pPr>
      <w:ind w:left="720"/>
      <w:contextualSpacing/>
    </w:pPr>
  </w:style>
  <w:style w:type="character" w:customStyle="1" w:styleId="PlaceholderText21">
    <w:name w:val="Placeholder Text21"/>
    <w:basedOn w:val="DefaultParagraphFont"/>
    <w:uiPriority w:val="99"/>
    <w:rsid w:val="00AC1532"/>
    <w:rPr>
      <w:rFonts w:cs="Times New Roman"/>
      <w:color w:val="808080"/>
    </w:rPr>
  </w:style>
  <w:style w:type="paragraph" w:customStyle="1" w:styleId="StyleCaptionNotBold">
    <w:name w:val="Style Caption + Not Bold"/>
    <w:basedOn w:val="Caption"/>
    <w:rsid w:val="00AC1532"/>
    <w:pPr>
      <w:spacing w:after="240"/>
    </w:pPr>
    <w:rPr>
      <w:bCs w:val="0"/>
    </w:rPr>
  </w:style>
  <w:style w:type="paragraph" w:customStyle="1" w:styleId="StyleCaption10pt">
    <w:name w:val="Style Caption + 10 pt"/>
    <w:basedOn w:val="Caption"/>
    <w:rsid w:val="00ED350D"/>
    <w:rPr>
      <w:b/>
    </w:rPr>
  </w:style>
  <w:style w:type="paragraph" w:customStyle="1" w:styleId="StyleCaption10ptBlack">
    <w:name w:val="Style Caption + 10 pt Black"/>
    <w:basedOn w:val="Caption"/>
    <w:rsid w:val="008227AC"/>
    <w:rPr>
      <w:b/>
      <w:color w:val="000000"/>
    </w:rPr>
  </w:style>
  <w:style w:type="paragraph" w:customStyle="1" w:styleId="StyleCaptionCentered">
    <w:name w:val="Style Caption + Centered"/>
    <w:basedOn w:val="Caption"/>
    <w:rsid w:val="008227AC"/>
    <w:pPr>
      <w:jc w:val="center"/>
    </w:pPr>
    <w:rPr>
      <w:bCs w:val="0"/>
      <w:szCs w:val="20"/>
    </w:rPr>
  </w:style>
  <w:style w:type="table" w:styleId="LightGrid-Accent6">
    <w:name w:val="Light Grid Accent 6"/>
    <w:basedOn w:val="TableNormal"/>
    <w:uiPriority w:val="62"/>
    <w:rsid w:val="003C64A3"/>
    <w:rPr>
      <w:rFonts w:asciiTheme="minorHAnsi" w:eastAsiaTheme="minorEastAsia" w:hAnsiTheme="minorHAnsi" w:cstheme="minorBidi"/>
      <w:lang w:eastAsia="en-US"/>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Times New Roman"/>
        <w:sz w:val="24"/>
        <w:szCs w:val="24"/>
        <w:lang w:val="en-US" w:eastAsia="zh-CN"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semiHidden="0" w:uiPriority="9"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qFormat="1"/>
    <w:lsdException w:name="heading 9" w:qFormat="1"/>
    <w:lsdException w:name="index 2" w:semiHidden="0" w:unhideWhenUsed="0"/>
    <w:lsdException w:name="index 3" w:semiHidden="0" w:unhideWhenUsed="0"/>
    <w:lsdException w:name="index 4" w:semiHidden="0" w:unhideWhenUsed="0"/>
    <w:lsdException w:name="index 5" w:semiHidden="0" w:unhideWhenUsed="0"/>
    <w:lsdException w:name="index 6" w:semiHidden="0"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uiPriority="35" w:qFormat="1"/>
    <w:lsdException w:name="table of figures" w:uiPriority="99"/>
    <w:lsdException w:name="annotation reference" w:uiPriority="99"/>
    <w:lsdException w:name="page number" w:uiPriority="99"/>
    <w:lsdException w:name="List Number 2" w:semiHidden="0" w:unhideWhenUsed="0"/>
    <w:lsdException w:name="List Number 5" w:semiHidden="0" w:unhideWhenUsed="0"/>
    <w:lsdException w:name="Title" w:semiHidden="0" w:uiPriority="10" w:unhideWhenUsed="0" w:qFormat="1"/>
    <w:lsdException w:name="Subtitle" w:semiHidden="0" w:unhideWhenUsed="0" w:qFormat="1"/>
    <w:lsdException w:name="Body Text Indent 3" w:semiHidden="0" w:unhideWhenUsed="0"/>
    <w:lsdException w:name="Block Text" w:semiHidden="0" w:unhideWhenUsed="0"/>
    <w:lsdException w:name="Hyperlink" w:semiHidden="0" w:uiPriority="99" w:unhideWhenUsed="0"/>
    <w:lsdException w:name="FollowedHyperlink" w:semiHidden="0" w:unhideWhenUsed="0"/>
    <w:lsdException w:name="Strong" w:semiHidden="0" w:uiPriority="22" w:unhideWhenUsed="0" w:qFormat="1"/>
    <w:lsdException w:name="Emphasis" w:semiHidden="0" w:uiPriority="20" w:unhideWhenUsed="0" w:qFormat="1"/>
    <w:lsdException w:name="Plain Text" w:uiPriority="99"/>
    <w:lsdException w:name="Normal (Web)" w:uiPriority="99"/>
    <w:lsdException w:name="HTML Preformatted" w:uiPriority="99"/>
    <w:lsdException w:name="annotation subject" w:uiPriority="99"/>
    <w:lsdException w:name="No List" w:uiPriority="99"/>
    <w:lsdException w:name="Balloon Text" w:uiPriority="99"/>
    <w:lsdException w:name="Table Grid" w:semiHidden="0" w:uiPriority="59" w:unhideWhenUsed="0"/>
    <w:lsdException w:name="Placeholder Text"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qFormat="1"/>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nhideWhenUsed="0" w:qFormat="1"/>
    <w:lsdException w:name="Quote" w:semiHidden="0" w:unhideWhenUsed="0" w:qFormat="1"/>
    <w:lsdException w:name="Intense Quote" w:semiHidden="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iPriority="34" w:unhideWhenUsed="0" w:qFormat="1"/>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iPriority="62"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3B33C6"/>
    <w:rPr>
      <w:rFonts w:ascii="Times New Roman" w:eastAsia="Times New Roman" w:hAnsi="Times New Roman"/>
      <w:lang w:eastAsia="en-US"/>
    </w:rPr>
  </w:style>
  <w:style w:type="paragraph" w:styleId="Heading1">
    <w:name w:val="heading 1"/>
    <w:basedOn w:val="Normal"/>
    <w:next w:val="Normal"/>
    <w:link w:val="Heading1Char"/>
    <w:autoRedefine/>
    <w:qFormat/>
    <w:rsid w:val="00F52ADE"/>
    <w:pPr>
      <w:keepNext/>
      <w:keepLines/>
      <w:numPr>
        <w:numId w:val="14"/>
      </w:numPr>
      <w:tabs>
        <w:tab w:val="left" w:pos="0"/>
      </w:tabs>
      <w:spacing w:before="240" w:after="120"/>
      <w:ind w:left="576" w:hanging="576"/>
      <w:outlineLvl w:val="0"/>
    </w:pPr>
    <w:rPr>
      <w:rFonts w:eastAsia="Cambria"/>
      <w:b/>
      <w:bCs/>
      <w:noProof/>
      <w:color w:val="000000"/>
      <w:sz w:val="32"/>
      <w:szCs w:val="32"/>
      <w:lang w:eastAsia="zh-CN"/>
    </w:rPr>
  </w:style>
  <w:style w:type="paragraph" w:styleId="Heading2">
    <w:name w:val="heading 2"/>
    <w:basedOn w:val="Heading1"/>
    <w:next w:val="Normal"/>
    <w:link w:val="Heading2Char"/>
    <w:autoRedefine/>
    <w:uiPriority w:val="9"/>
    <w:qFormat/>
    <w:rsid w:val="00D56928"/>
    <w:pPr>
      <w:keepLines w:val="0"/>
      <w:numPr>
        <w:ilvl w:val="1"/>
      </w:numPr>
      <w:tabs>
        <w:tab w:val="clear" w:pos="0"/>
      </w:tabs>
      <w:spacing w:before="0" w:after="240"/>
      <w:ind w:left="576"/>
      <w:jc w:val="both"/>
      <w:outlineLvl w:val="1"/>
    </w:pPr>
    <w:rPr>
      <w:b w:val="0"/>
      <w:sz w:val="24"/>
      <w:u w:val="single"/>
    </w:rPr>
  </w:style>
  <w:style w:type="paragraph" w:styleId="Heading3">
    <w:name w:val="heading 3"/>
    <w:aliases w:val="Subsubsection"/>
    <w:basedOn w:val="Heading2"/>
    <w:next w:val="Normal"/>
    <w:link w:val="Heading3Char"/>
    <w:autoRedefine/>
    <w:qFormat/>
    <w:rsid w:val="00DE3FC0"/>
    <w:pPr>
      <w:keepLines/>
      <w:numPr>
        <w:ilvl w:val="2"/>
      </w:numPr>
      <w:spacing w:after="0"/>
      <w:outlineLvl w:val="2"/>
    </w:pPr>
    <w:rPr>
      <w:rFonts w:cs="NimbusRomNo9L-Medi"/>
      <w:bCs w:val="0"/>
      <w:i/>
      <w:iCs/>
      <w:szCs w:val="24"/>
      <w:u w:val="none"/>
    </w:rPr>
  </w:style>
  <w:style w:type="paragraph" w:styleId="Heading4">
    <w:name w:val="heading 4"/>
    <w:basedOn w:val="Normal"/>
    <w:next w:val="Normal"/>
    <w:link w:val="Heading4Char"/>
    <w:qFormat/>
    <w:rsid w:val="00152D4B"/>
    <w:pPr>
      <w:keepNext/>
      <w:numPr>
        <w:ilvl w:val="3"/>
        <w:numId w:val="14"/>
      </w:numPr>
      <w:outlineLvl w:val="3"/>
    </w:pPr>
    <w:rPr>
      <w:rFonts w:ascii="Arial" w:hAnsi="Arial" w:cs="Arial"/>
      <w:snapToGrid w:val="0"/>
      <w:color w:val="000000"/>
      <w:u w:val="single"/>
    </w:rPr>
  </w:style>
  <w:style w:type="paragraph" w:styleId="Heading5">
    <w:name w:val="heading 5"/>
    <w:basedOn w:val="Normal"/>
    <w:next w:val="Normal"/>
    <w:link w:val="Heading5Char"/>
    <w:qFormat/>
    <w:rsid w:val="00152D4B"/>
    <w:pPr>
      <w:numPr>
        <w:ilvl w:val="4"/>
        <w:numId w:val="14"/>
      </w:numPr>
      <w:spacing w:before="240" w:after="60"/>
      <w:ind w:left="1008"/>
      <w:outlineLvl w:val="4"/>
    </w:pPr>
    <w:rPr>
      <w:b/>
      <w:bCs/>
      <w:i/>
      <w:iCs/>
      <w:sz w:val="26"/>
      <w:szCs w:val="26"/>
    </w:rPr>
  </w:style>
  <w:style w:type="paragraph" w:styleId="Heading6">
    <w:name w:val="heading 6"/>
    <w:basedOn w:val="Normal"/>
    <w:next w:val="Normal"/>
    <w:link w:val="Heading6Char"/>
    <w:qFormat/>
    <w:rsid w:val="00152D4B"/>
    <w:pPr>
      <w:keepNext/>
      <w:numPr>
        <w:ilvl w:val="5"/>
        <w:numId w:val="14"/>
      </w:numPr>
      <w:outlineLvl w:val="5"/>
    </w:pPr>
    <w:rPr>
      <w:rFonts w:ascii="Arial" w:hAnsi="Arial" w:cs="Arial"/>
      <w:b/>
      <w:bCs/>
      <w:snapToGrid w:val="0"/>
      <w:color w:val="000000"/>
    </w:rPr>
  </w:style>
  <w:style w:type="paragraph" w:styleId="Heading7">
    <w:name w:val="heading 7"/>
    <w:basedOn w:val="Normal"/>
    <w:next w:val="Normal"/>
    <w:link w:val="Heading7Char"/>
    <w:qFormat/>
    <w:rsid w:val="00152D4B"/>
    <w:pPr>
      <w:numPr>
        <w:ilvl w:val="6"/>
        <w:numId w:val="14"/>
      </w:numPr>
      <w:spacing w:before="240" w:after="60"/>
      <w:outlineLvl w:val="6"/>
    </w:pPr>
  </w:style>
  <w:style w:type="paragraph" w:styleId="Heading8">
    <w:name w:val="heading 8"/>
    <w:basedOn w:val="Normal"/>
    <w:next w:val="Normal"/>
    <w:link w:val="Heading8Char"/>
    <w:semiHidden/>
    <w:unhideWhenUsed/>
    <w:qFormat/>
    <w:rsid w:val="00152D4B"/>
    <w:pPr>
      <w:keepNext/>
      <w:keepLines/>
      <w:numPr>
        <w:ilvl w:val="7"/>
        <w:numId w:val="14"/>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semiHidden/>
    <w:unhideWhenUsed/>
    <w:qFormat/>
    <w:rsid w:val="00152D4B"/>
    <w:pPr>
      <w:keepNext/>
      <w:keepLines/>
      <w:numPr>
        <w:ilvl w:val="8"/>
        <w:numId w:val="14"/>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laceholderText1">
    <w:name w:val="Placeholder Text1"/>
    <w:basedOn w:val="Normal"/>
    <w:rsid w:val="00152D4B"/>
    <w:pPr>
      <w:keepNext/>
      <w:numPr>
        <w:numId w:val="1"/>
      </w:numPr>
      <w:outlineLvl w:val="0"/>
    </w:pPr>
    <w:rPr>
      <w:rFonts w:ascii="Arial" w:eastAsia="MS Gothic" w:hAnsi="Arial"/>
      <w:color w:val="800000"/>
    </w:rPr>
  </w:style>
  <w:style w:type="paragraph" w:styleId="NoSpacing">
    <w:name w:val="No Spacing"/>
    <w:basedOn w:val="Normal"/>
    <w:qFormat/>
    <w:rsid w:val="00152D4B"/>
    <w:pPr>
      <w:keepNext/>
      <w:numPr>
        <w:ilvl w:val="1"/>
        <w:numId w:val="1"/>
      </w:numPr>
      <w:outlineLvl w:val="1"/>
    </w:pPr>
    <w:rPr>
      <w:rFonts w:ascii="Arial" w:eastAsia="MS Gothic" w:hAnsi="Arial"/>
      <w:color w:val="800000"/>
    </w:rPr>
  </w:style>
  <w:style w:type="paragraph" w:customStyle="1" w:styleId="NoteLevel31">
    <w:name w:val="Note Level 31"/>
    <w:basedOn w:val="Normal"/>
    <w:rsid w:val="00152D4B"/>
    <w:pPr>
      <w:keepNext/>
      <w:numPr>
        <w:ilvl w:val="2"/>
        <w:numId w:val="1"/>
      </w:numPr>
      <w:outlineLvl w:val="2"/>
    </w:pPr>
    <w:rPr>
      <w:rFonts w:ascii="Arial" w:eastAsia="MS Gothic" w:hAnsi="Arial"/>
      <w:color w:val="800000"/>
    </w:rPr>
  </w:style>
  <w:style w:type="paragraph" w:customStyle="1" w:styleId="NoteLevel41">
    <w:name w:val="Note Level 41"/>
    <w:basedOn w:val="Normal"/>
    <w:rsid w:val="00152D4B"/>
    <w:pPr>
      <w:keepNext/>
      <w:numPr>
        <w:ilvl w:val="3"/>
        <w:numId w:val="1"/>
      </w:numPr>
      <w:outlineLvl w:val="3"/>
    </w:pPr>
    <w:rPr>
      <w:rFonts w:ascii="Arial" w:eastAsia="MS Gothic" w:hAnsi="Arial"/>
      <w:color w:val="800000"/>
    </w:rPr>
  </w:style>
  <w:style w:type="paragraph" w:customStyle="1" w:styleId="NoteLevel51">
    <w:name w:val="Note Level 51"/>
    <w:basedOn w:val="Normal"/>
    <w:rsid w:val="00152D4B"/>
    <w:pPr>
      <w:keepNext/>
      <w:numPr>
        <w:ilvl w:val="4"/>
        <w:numId w:val="1"/>
      </w:numPr>
      <w:outlineLvl w:val="4"/>
    </w:pPr>
    <w:rPr>
      <w:rFonts w:ascii="Arial" w:eastAsia="MS Gothic" w:hAnsi="Arial"/>
      <w:color w:val="800000"/>
    </w:rPr>
  </w:style>
  <w:style w:type="paragraph" w:customStyle="1" w:styleId="NoteLevel61">
    <w:name w:val="Note Level 61"/>
    <w:basedOn w:val="Normal"/>
    <w:rsid w:val="00152D4B"/>
    <w:pPr>
      <w:keepNext/>
      <w:numPr>
        <w:ilvl w:val="5"/>
        <w:numId w:val="1"/>
      </w:numPr>
      <w:outlineLvl w:val="5"/>
    </w:pPr>
    <w:rPr>
      <w:rFonts w:ascii="Arial" w:eastAsia="MS Gothic" w:hAnsi="Arial"/>
      <w:color w:val="800000"/>
    </w:rPr>
  </w:style>
  <w:style w:type="paragraph" w:customStyle="1" w:styleId="NoteLevel71">
    <w:name w:val="Note Level 71"/>
    <w:basedOn w:val="Normal"/>
    <w:rsid w:val="00152D4B"/>
    <w:pPr>
      <w:keepNext/>
      <w:numPr>
        <w:ilvl w:val="6"/>
        <w:numId w:val="1"/>
      </w:numPr>
      <w:outlineLvl w:val="6"/>
    </w:pPr>
    <w:rPr>
      <w:rFonts w:ascii="Arial" w:eastAsia="MS Gothic" w:hAnsi="Arial"/>
      <w:color w:val="800000"/>
    </w:rPr>
  </w:style>
  <w:style w:type="paragraph" w:customStyle="1" w:styleId="NoteLevel81">
    <w:name w:val="Note Level 81"/>
    <w:basedOn w:val="Normal"/>
    <w:rsid w:val="00152D4B"/>
    <w:pPr>
      <w:keepNext/>
      <w:numPr>
        <w:ilvl w:val="7"/>
        <w:numId w:val="1"/>
      </w:numPr>
      <w:outlineLvl w:val="7"/>
    </w:pPr>
    <w:rPr>
      <w:rFonts w:ascii="Arial" w:eastAsia="MS Gothic" w:hAnsi="Arial"/>
      <w:color w:val="800000"/>
    </w:rPr>
  </w:style>
  <w:style w:type="paragraph" w:customStyle="1" w:styleId="NoteLevel91">
    <w:name w:val="Note Level 91"/>
    <w:basedOn w:val="Normal"/>
    <w:rsid w:val="00152D4B"/>
    <w:pPr>
      <w:keepNext/>
      <w:numPr>
        <w:ilvl w:val="8"/>
        <w:numId w:val="1"/>
      </w:numPr>
      <w:outlineLvl w:val="8"/>
    </w:pPr>
    <w:rPr>
      <w:rFonts w:ascii="Arial" w:eastAsia="MS Gothic" w:hAnsi="Arial"/>
      <w:color w:val="800000"/>
    </w:rPr>
  </w:style>
  <w:style w:type="character" w:customStyle="1" w:styleId="Heading1Char">
    <w:name w:val="Heading 1 Char"/>
    <w:basedOn w:val="DefaultParagraphFont"/>
    <w:link w:val="Heading1"/>
    <w:rsid w:val="00F52ADE"/>
    <w:rPr>
      <w:rFonts w:ascii="Times New Roman" w:hAnsi="Times New Roman"/>
      <w:b/>
      <w:bCs/>
      <w:noProof/>
      <w:color w:val="000000"/>
      <w:sz w:val="32"/>
      <w:szCs w:val="32"/>
    </w:rPr>
  </w:style>
  <w:style w:type="character" w:customStyle="1" w:styleId="Heading2Char">
    <w:name w:val="Heading 2 Char"/>
    <w:basedOn w:val="DefaultParagraphFont"/>
    <w:link w:val="Heading2"/>
    <w:uiPriority w:val="9"/>
    <w:rsid w:val="00D56928"/>
    <w:rPr>
      <w:rFonts w:ascii="Times New Roman" w:hAnsi="Times New Roman"/>
      <w:bCs/>
      <w:noProof/>
      <w:color w:val="000000"/>
      <w:szCs w:val="32"/>
      <w:u w:val="single"/>
    </w:rPr>
  </w:style>
  <w:style w:type="character" w:customStyle="1" w:styleId="Heading3Char">
    <w:name w:val="Heading 3 Char"/>
    <w:aliases w:val="Subsubsection Char"/>
    <w:basedOn w:val="DefaultParagraphFont"/>
    <w:link w:val="Heading3"/>
    <w:rsid w:val="00DE3FC0"/>
    <w:rPr>
      <w:rFonts w:ascii="Times New Roman" w:eastAsia="Times New Roman" w:hAnsi="Times New Roman" w:cs="NimbusRomNo9L-Medi"/>
      <w:i/>
      <w:iCs/>
      <w:noProof/>
      <w:color w:val="000000"/>
      <w:lang w:eastAsia="en-US"/>
    </w:rPr>
  </w:style>
  <w:style w:type="character" w:customStyle="1" w:styleId="Heading4Char">
    <w:name w:val="Heading 4 Char"/>
    <w:basedOn w:val="DefaultParagraphFont"/>
    <w:link w:val="Heading4"/>
    <w:rsid w:val="00152D4B"/>
    <w:rPr>
      <w:rFonts w:ascii="Arial" w:eastAsia="Times New Roman" w:hAnsi="Arial" w:cs="Arial"/>
      <w:snapToGrid w:val="0"/>
      <w:color w:val="000000"/>
      <w:sz w:val="24"/>
      <w:szCs w:val="24"/>
      <w:u w:val="single"/>
      <w:lang w:eastAsia="en-US"/>
    </w:rPr>
  </w:style>
  <w:style w:type="character" w:customStyle="1" w:styleId="Heading5Char">
    <w:name w:val="Heading 5 Char"/>
    <w:basedOn w:val="DefaultParagraphFont"/>
    <w:link w:val="Heading5"/>
    <w:rsid w:val="00152D4B"/>
    <w:rPr>
      <w:rFonts w:ascii="Times New Roman" w:eastAsia="Times New Roman" w:hAnsi="Times New Roman"/>
      <w:b/>
      <w:bCs/>
      <w:i/>
      <w:iCs/>
      <w:sz w:val="26"/>
      <w:szCs w:val="26"/>
      <w:lang w:eastAsia="en-US"/>
    </w:rPr>
  </w:style>
  <w:style w:type="character" w:customStyle="1" w:styleId="Heading6Char">
    <w:name w:val="Heading 6 Char"/>
    <w:basedOn w:val="DefaultParagraphFont"/>
    <w:link w:val="Heading6"/>
    <w:rsid w:val="00152D4B"/>
    <w:rPr>
      <w:rFonts w:ascii="Arial" w:eastAsia="Times New Roman" w:hAnsi="Arial" w:cs="Arial"/>
      <w:b/>
      <w:bCs/>
      <w:snapToGrid w:val="0"/>
      <w:color w:val="000000"/>
      <w:sz w:val="24"/>
      <w:szCs w:val="24"/>
      <w:lang w:eastAsia="en-US"/>
    </w:rPr>
  </w:style>
  <w:style w:type="character" w:customStyle="1" w:styleId="Heading7Char">
    <w:name w:val="Heading 7 Char"/>
    <w:basedOn w:val="DefaultParagraphFont"/>
    <w:link w:val="Heading7"/>
    <w:rsid w:val="00152D4B"/>
    <w:rPr>
      <w:rFonts w:ascii="Times New Roman" w:eastAsia="Times New Roman" w:hAnsi="Times New Roman"/>
      <w:sz w:val="24"/>
      <w:szCs w:val="24"/>
      <w:lang w:eastAsia="en-US"/>
    </w:rPr>
  </w:style>
  <w:style w:type="paragraph" w:styleId="BodyText2">
    <w:name w:val="Body Text 2"/>
    <w:basedOn w:val="Normal"/>
    <w:link w:val="BodyText2Char"/>
    <w:rsid w:val="003B33C6"/>
    <w:rPr>
      <w:rFonts w:ascii="Arial" w:hAnsi="Arial" w:cs="Arial"/>
      <w:snapToGrid w:val="0"/>
      <w:color w:val="000000"/>
    </w:rPr>
  </w:style>
  <w:style w:type="character" w:customStyle="1" w:styleId="BodyText2Char">
    <w:name w:val="Body Text 2 Char"/>
    <w:basedOn w:val="DefaultParagraphFont"/>
    <w:link w:val="BodyText2"/>
    <w:rsid w:val="003B33C6"/>
    <w:rPr>
      <w:rFonts w:ascii="Arial" w:eastAsia="Times New Roman" w:hAnsi="Arial" w:cs="Arial"/>
      <w:snapToGrid w:val="0"/>
      <w:color w:val="000000"/>
      <w:sz w:val="24"/>
      <w:szCs w:val="24"/>
    </w:rPr>
  </w:style>
  <w:style w:type="paragraph" w:styleId="Caption">
    <w:name w:val="caption"/>
    <w:basedOn w:val="Normal"/>
    <w:next w:val="Normal"/>
    <w:uiPriority w:val="35"/>
    <w:qFormat/>
    <w:rsid w:val="008227AC"/>
    <w:pPr>
      <w:spacing w:before="120" w:after="120"/>
      <w:jc w:val="both"/>
    </w:pPr>
    <w:rPr>
      <w:bCs/>
      <w:sz w:val="20"/>
    </w:rPr>
  </w:style>
  <w:style w:type="paragraph" w:styleId="HTMLPreformatted">
    <w:name w:val="HTML Preformatted"/>
    <w:basedOn w:val="Normal"/>
    <w:link w:val="HTMLPreformattedChar"/>
    <w:uiPriority w:val="99"/>
    <w:rsid w:val="003B33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PreformattedChar">
    <w:name w:val="HTML Preformatted Char"/>
    <w:basedOn w:val="DefaultParagraphFont"/>
    <w:link w:val="HTMLPreformatted"/>
    <w:uiPriority w:val="99"/>
    <w:rsid w:val="003B33C6"/>
    <w:rPr>
      <w:rFonts w:ascii="Courier New" w:eastAsia="Times New Roman" w:hAnsi="Courier New" w:cs="Courier New"/>
      <w:sz w:val="24"/>
      <w:szCs w:val="24"/>
    </w:rPr>
  </w:style>
  <w:style w:type="table" w:styleId="TableGrid">
    <w:name w:val="Table Grid"/>
    <w:basedOn w:val="TableNormal"/>
    <w:uiPriority w:val="59"/>
    <w:rsid w:val="003B33C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3">
    <w:name w:val="Body Text 3"/>
    <w:basedOn w:val="Normal"/>
    <w:link w:val="BodyText3Char"/>
    <w:rsid w:val="003B33C6"/>
    <w:pPr>
      <w:spacing w:after="120"/>
    </w:pPr>
    <w:rPr>
      <w:sz w:val="16"/>
      <w:szCs w:val="16"/>
    </w:rPr>
  </w:style>
  <w:style w:type="character" w:customStyle="1" w:styleId="BodyText3Char">
    <w:name w:val="Body Text 3 Char"/>
    <w:basedOn w:val="DefaultParagraphFont"/>
    <w:link w:val="BodyText3"/>
    <w:rsid w:val="003B33C6"/>
    <w:rPr>
      <w:rFonts w:ascii="Times New Roman" w:eastAsia="Times New Roman" w:hAnsi="Times New Roman" w:cs="Times New Roman"/>
      <w:sz w:val="16"/>
      <w:szCs w:val="16"/>
    </w:rPr>
  </w:style>
  <w:style w:type="paragraph" w:styleId="BodyText">
    <w:name w:val="Body Text"/>
    <w:basedOn w:val="Normal"/>
    <w:link w:val="BodyTextChar"/>
    <w:rsid w:val="003B33C6"/>
    <w:pPr>
      <w:spacing w:after="120"/>
    </w:pPr>
  </w:style>
  <w:style w:type="character" w:customStyle="1" w:styleId="BodyTextChar">
    <w:name w:val="Body Text Char"/>
    <w:basedOn w:val="DefaultParagraphFont"/>
    <w:link w:val="BodyText"/>
    <w:rsid w:val="003B33C6"/>
    <w:rPr>
      <w:rFonts w:ascii="Times New Roman" w:eastAsia="Times New Roman" w:hAnsi="Times New Roman" w:cs="Times New Roman"/>
      <w:sz w:val="24"/>
      <w:szCs w:val="24"/>
    </w:rPr>
  </w:style>
  <w:style w:type="paragraph" w:styleId="PlainText">
    <w:name w:val="Plain Text"/>
    <w:basedOn w:val="Normal"/>
    <w:link w:val="PlainTextChar"/>
    <w:uiPriority w:val="99"/>
    <w:rsid w:val="003B33C6"/>
    <w:rPr>
      <w:rFonts w:ascii="Courier New" w:hAnsi="Courier New" w:cs="Courier New"/>
    </w:rPr>
  </w:style>
  <w:style w:type="character" w:customStyle="1" w:styleId="PlainTextChar">
    <w:name w:val="Plain Text Char"/>
    <w:basedOn w:val="DefaultParagraphFont"/>
    <w:link w:val="PlainText"/>
    <w:uiPriority w:val="99"/>
    <w:rsid w:val="003B33C6"/>
    <w:rPr>
      <w:rFonts w:ascii="Courier New" w:eastAsia="Times New Roman" w:hAnsi="Courier New" w:cs="Courier New"/>
      <w:sz w:val="24"/>
      <w:szCs w:val="24"/>
    </w:rPr>
  </w:style>
  <w:style w:type="paragraph" w:styleId="NormalWeb">
    <w:name w:val="Normal (Web)"/>
    <w:basedOn w:val="Normal"/>
    <w:uiPriority w:val="99"/>
    <w:rsid w:val="003B33C6"/>
    <w:pPr>
      <w:spacing w:before="100" w:beforeAutospacing="1" w:after="100" w:afterAutospacing="1"/>
    </w:pPr>
    <w:rPr>
      <w:rFonts w:ascii="Arial Unicode MS" w:hAnsi="Arial Unicode MS"/>
    </w:rPr>
  </w:style>
  <w:style w:type="character" w:styleId="EndnoteReference">
    <w:name w:val="endnote reference"/>
    <w:basedOn w:val="DefaultParagraphFont"/>
    <w:semiHidden/>
    <w:rsid w:val="003B33C6"/>
    <w:rPr>
      <w:vertAlign w:val="superscript"/>
    </w:rPr>
  </w:style>
  <w:style w:type="character" w:customStyle="1" w:styleId="FooterChar">
    <w:name w:val="Footer Char"/>
    <w:basedOn w:val="DefaultParagraphFont"/>
    <w:uiPriority w:val="99"/>
    <w:rsid w:val="003B33C6"/>
    <w:rPr>
      <w:sz w:val="24"/>
      <w:szCs w:val="24"/>
      <w:lang w:val="en-US" w:eastAsia="en-US" w:bidi="ar-SA"/>
    </w:rPr>
  </w:style>
  <w:style w:type="paragraph" w:styleId="EndnoteText">
    <w:name w:val="endnote text"/>
    <w:basedOn w:val="Normal"/>
    <w:link w:val="EndnoteTextChar"/>
    <w:semiHidden/>
    <w:rsid w:val="003B33C6"/>
  </w:style>
  <w:style w:type="character" w:customStyle="1" w:styleId="EndnoteTextChar">
    <w:name w:val="Endnote Text Char"/>
    <w:basedOn w:val="DefaultParagraphFont"/>
    <w:link w:val="EndnoteText"/>
    <w:semiHidden/>
    <w:rsid w:val="003B33C6"/>
    <w:rPr>
      <w:rFonts w:ascii="Times New Roman" w:eastAsia="Times New Roman" w:hAnsi="Times New Roman" w:cs="Times New Roman"/>
      <w:sz w:val="24"/>
      <w:szCs w:val="24"/>
    </w:rPr>
  </w:style>
  <w:style w:type="paragraph" w:styleId="Footer">
    <w:name w:val="footer"/>
    <w:basedOn w:val="Normal"/>
    <w:link w:val="FooterChar1"/>
    <w:uiPriority w:val="99"/>
    <w:unhideWhenUsed/>
    <w:rsid w:val="003B33C6"/>
    <w:pPr>
      <w:tabs>
        <w:tab w:val="center" w:pos="4320"/>
        <w:tab w:val="right" w:pos="8640"/>
      </w:tabs>
    </w:pPr>
  </w:style>
  <w:style w:type="character" w:customStyle="1" w:styleId="FooterChar1">
    <w:name w:val="Footer Char1"/>
    <w:basedOn w:val="DefaultParagraphFont"/>
    <w:link w:val="Footer"/>
    <w:uiPriority w:val="99"/>
    <w:rsid w:val="003B33C6"/>
    <w:rPr>
      <w:rFonts w:ascii="Times New Roman" w:eastAsia="Times New Roman" w:hAnsi="Times New Roman" w:cs="Times New Roman"/>
      <w:sz w:val="24"/>
      <w:szCs w:val="24"/>
    </w:rPr>
  </w:style>
  <w:style w:type="character" w:styleId="PageNumber">
    <w:name w:val="page number"/>
    <w:basedOn w:val="DefaultParagraphFont"/>
    <w:uiPriority w:val="99"/>
    <w:semiHidden/>
    <w:unhideWhenUsed/>
    <w:rsid w:val="003B33C6"/>
  </w:style>
  <w:style w:type="paragraph" w:customStyle="1" w:styleId="NoteLevel11">
    <w:name w:val="Note Level 11"/>
    <w:basedOn w:val="Normal"/>
    <w:rsid w:val="003B33C6"/>
    <w:pPr>
      <w:keepNext/>
      <w:tabs>
        <w:tab w:val="num" w:pos="0"/>
      </w:tabs>
      <w:outlineLvl w:val="0"/>
    </w:pPr>
    <w:rPr>
      <w:rFonts w:ascii="Arial" w:eastAsia="MS Gothic" w:hAnsi="Arial"/>
      <w:color w:val="800000"/>
    </w:rPr>
  </w:style>
  <w:style w:type="paragraph" w:customStyle="1" w:styleId="NoteLevel21">
    <w:name w:val="Note Level 21"/>
    <w:basedOn w:val="Normal"/>
    <w:qFormat/>
    <w:rsid w:val="003B33C6"/>
    <w:pPr>
      <w:keepNext/>
      <w:tabs>
        <w:tab w:val="num" w:pos="720"/>
      </w:tabs>
      <w:ind w:left="1080" w:hanging="360"/>
      <w:outlineLvl w:val="1"/>
    </w:pPr>
    <w:rPr>
      <w:rFonts w:ascii="Arial" w:eastAsia="MS Gothic" w:hAnsi="Arial"/>
      <w:color w:val="800000"/>
    </w:rPr>
  </w:style>
  <w:style w:type="paragraph" w:customStyle="1" w:styleId="NoteLevel312">
    <w:name w:val="Note Level 312"/>
    <w:basedOn w:val="Normal"/>
    <w:rsid w:val="003B33C6"/>
    <w:pPr>
      <w:keepNext/>
      <w:tabs>
        <w:tab w:val="num" w:pos="1440"/>
      </w:tabs>
      <w:ind w:left="1800" w:hanging="360"/>
      <w:outlineLvl w:val="2"/>
    </w:pPr>
    <w:rPr>
      <w:rFonts w:ascii="Arial" w:eastAsia="MS Gothic" w:hAnsi="Arial"/>
      <w:color w:val="800000"/>
    </w:rPr>
  </w:style>
  <w:style w:type="paragraph" w:customStyle="1" w:styleId="NoteLevel412">
    <w:name w:val="Note Level 412"/>
    <w:basedOn w:val="Normal"/>
    <w:rsid w:val="003B33C6"/>
    <w:pPr>
      <w:keepNext/>
      <w:tabs>
        <w:tab w:val="num" w:pos="2160"/>
      </w:tabs>
      <w:ind w:left="2520" w:hanging="360"/>
      <w:outlineLvl w:val="3"/>
    </w:pPr>
    <w:rPr>
      <w:rFonts w:ascii="Arial" w:eastAsia="MS Gothic" w:hAnsi="Arial"/>
      <w:color w:val="800000"/>
    </w:rPr>
  </w:style>
  <w:style w:type="paragraph" w:customStyle="1" w:styleId="NoteLevel512">
    <w:name w:val="Note Level 512"/>
    <w:basedOn w:val="Normal"/>
    <w:rsid w:val="003B33C6"/>
    <w:pPr>
      <w:keepNext/>
      <w:tabs>
        <w:tab w:val="num" w:pos="2880"/>
      </w:tabs>
      <w:ind w:left="3240" w:hanging="360"/>
      <w:outlineLvl w:val="4"/>
    </w:pPr>
    <w:rPr>
      <w:rFonts w:ascii="Arial" w:eastAsia="MS Gothic" w:hAnsi="Arial"/>
      <w:color w:val="800000"/>
    </w:rPr>
  </w:style>
  <w:style w:type="paragraph" w:customStyle="1" w:styleId="NoteLevel612">
    <w:name w:val="Note Level 612"/>
    <w:basedOn w:val="Normal"/>
    <w:rsid w:val="003B33C6"/>
    <w:pPr>
      <w:keepNext/>
      <w:tabs>
        <w:tab w:val="num" w:pos="3600"/>
      </w:tabs>
      <w:ind w:left="3960" w:hanging="360"/>
      <w:outlineLvl w:val="5"/>
    </w:pPr>
    <w:rPr>
      <w:rFonts w:ascii="Arial" w:eastAsia="MS Gothic" w:hAnsi="Arial"/>
      <w:color w:val="800000"/>
    </w:rPr>
  </w:style>
  <w:style w:type="paragraph" w:customStyle="1" w:styleId="NoteLevel712">
    <w:name w:val="Note Level 712"/>
    <w:basedOn w:val="Normal"/>
    <w:rsid w:val="003B33C6"/>
    <w:pPr>
      <w:keepNext/>
      <w:tabs>
        <w:tab w:val="num" w:pos="4320"/>
      </w:tabs>
      <w:ind w:left="4680" w:hanging="360"/>
      <w:outlineLvl w:val="6"/>
    </w:pPr>
    <w:rPr>
      <w:rFonts w:ascii="Arial" w:eastAsia="MS Gothic" w:hAnsi="Arial"/>
      <w:color w:val="800000"/>
    </w:rPr>
  </w:style>
  <w:style w:type="paragraph" w:customStyle="1" w:styleId="NoteLevel812">
    <w:name w:val="Note Level 812"/>
    <w:basedOn w:val="Normal"/>
    <w:rsid w:val="003B33C6"/>
    <w:pPr>
      <w:keepNext/>
      <w:tabs>
        <w:tab w:val="num" w:pos="5040"/>
      </w:tabs>
      <w:ind w:left="5400" w:hanging="360"/>
      <w:outlineLvl w:val="7"/>
    </w:pPr>
    <w:rPr>
      <w:rFonts w:ascii="Arial" w:eastAsia="MS Gothic" w:hAnsi="Arial"/>
      <w:color w:val="800000"/>
    </w:rPr>
  </w:style>
  <w:style w:type="paragraph" w:customStyle="1" w:styleId="NoteLevel912">
    <w:name w:val="Note Level 912"/>
    <w:basedOn w:val="Normal"/>
    <w:rsid w:val="003B33C6"/>
    <w:pPr>
      <w:keepNext/>
      <w:tabs>
        <w:tab w:val="num" w:pos="5760"/>
      </w:tabs>
      <w:ind w:left="6120" w:hanging="360"/>
      <w:outlineLvl w:val="8"/>
    </w:pPr>
    <w:rPr>
      <w:rFonts w:ascii="Arial" w:eastAsia="MS Gothic" w:hAnsi="Arial"/>
      <w:color w:val="800000"/>
    </w:rPr>
  </w:style>
  <w:style w:type="paragraph" w:styleId="Header">
    <w:name w:val="header"/>
    <w:basedOn w:val="Normal"/>
    <w:link w:val="HeaderChar"/>
    <w:uiPriority w:val="99"/>
    <w:rsid w:val="003B33C6"/>
    <w:pPr>
      <w:tabs>
        <w:tab w:val="center" w:pos="4320"/>
        <w:tab w:val="right" w:pos="8640"/>
      </w:tabs>
    </w:pPr>
  </w:style>
  <w:style w:type="character" w:customStyle="1" w:styleId="HeaderChar">
    <w:name w:val="Header Char"/>
    <w:basedOn w:val="DefaultParagraphFont"/>
    <w:link w:val="Header"/>
    <w:uiPriority w:val="99"/>
    <w:rsid w:val="003B33C6"/>
    <w:rPr>
      <w:rFonts w:ascii="Times New Roman" w:eastAsia="Times New Roman" w:hAnsi="Times New Roman" w:cs="Times New Roman"/>
      <w:sz w:val="24"/>
      <w:szCs w:val="24"/>
    </w:rPr>
  </w:style>
  <w:style w:type="paragraph" w:styleId="FootnoteText">
    <w:name w:val="footnote text"/>
    <w:basedOn w:val="Normal"/>
    <w:link w:val="FootnoteTextChar"/>
    <w:semiHidden/>
    <w:rsid w:val="003B33C6"/>
  </w:style>
  <w:style w:type="character" w:customStyle="1" w:styleId="FootnoteTextChar">
    <w:name w:val="Footnote Text Char"/>
    <w:basedOn w:val="DefaultParagraphFont"/>
    <w:link w:val="FootnoteText"/>
    <w:semiHidden/>
    <w:rsid w:val="003B33C6"/>
    <w:rPr>
      <w:rFonts w:ascii="Times New Roman" w:eastAsia="Times New Roman" w:hAnsi="Times New Roman" w:cs="Times New Roman"/>
      <w:sz w:val="24"/>
      <w:szCs w:val="24"/>
    </w:rPr>
  </w:style>
  <w:style w:type="character" w:styleId="Hyperlink">
    <w:name w:val="Hyperlink"/>
    <w:basedOn w:val="DefaultParagraphFont"/>
    <w:uiPriority w:val="99"/>
    <w:rsid w:val="003B33C6"/>
    <w:rPr>
      <w:color w:val="0000FF"/>
      <w:u w:val="single"/>
    </w:rPr>
  </w:style>
  <w:style w:type="character" w:customStyle="1" w:styleId="Caption1">
    <w:name w:val="Caption1"/>
    <w:basedOn w:val="DefaultParagraphFont"/>
    <w:rsid w:val="003B33C6"/>
  </w:style>
  <w:style w:type="paragraph" w:styleId="BalloonText">
    <w:name w:val="Balloon Text"/>
    <w:basedOn w:val="Normal"/>
    <w:link w:val="BalloonTextChar"/>
    <w:uiPriority w:val="99"/>
    <w:rsid w:val="003B33C6"/>
    <w:rPr>
      <w:rFonts w:ascii="Lucida Grande" w:hAnsi="Lucida Grande"/>
      <w:sz w:val="18"/>
      <w:szCs w:val="18"/>
    </w:rPr>
  </w:style>
  <w:style w:type="character" w:customStyle="1" w:styleId="BalloonTextChar">
    <w:name w:val="Balloon Text Char"/>
    <w:basedOn w:val="DefaultParagraphFont"/>
    <w:link w:val="BalloonText"/>
    <w:uiPriority w:val="99"/>
    <w:rsid w:val="003B33C6"/>
    <w:rPr>
      <w:rFonts w:ascii="Lucida Grande" w:eastAsia="Times New Roman" w:hAnsi="Lucida Grande" w:cs="Times New Roman"/>
      <w:sz w:val="18"/>
      <w:szCs w:val="18"/>
    </w:rPr>
  </w:style>
  <w:style w:type="character" w:customStyle="1" w:styleId="Caption2">
    <w:name w:val="Caption2"/>
    <w:basedOn w:val="DefaultParagraphFont"/>
    <w:rsid w:val="003B33C6"/>
  </w:style>
  <w:style w:type="character" w:styleId="FootnoteReference">
    <w:name w:val="footnote reference"/>
    <w:basedOn w:val="DefaultParagraphFont"/>
    <w:rsid w:val="003B33C6"/>
    <w:rPr>
      <w:vertAlign w:val="superscript"/>
    </w:rPr>
  </w:style>
  <w:style w:type="paragraph" w:styleId="TableofFigures">
    <w:name w:val="table of figures"/>
    <w:basedOn w:val="Normal"/>
    <w:next w:val="Normal"/>
    <w:uiPriority w:val="99"/>
    <w:rsid w:val="003B33C6"/>
    <w:pPr>
      <w:ind w:left="480" w:hanging="480"/>
    </w:pPr>
    <w:rPr>
      <w:rFonts w:asciiTheme="minorHAnsi" w:hAnsiTheme="minorHAnsi"/>
      <w:smallCaps/>
      <w:sz w:val="20"/>
      <w:szCs w:val="20"/>
    </w:rPr>
  </w:style>
  <w:style w:type="character" w:customStyle="1" w:styleId="Caption3">
    <w:name w:val="Caption3"/>
    <w:basedOn w:val="DefaultParagraphFont"/>
    <w:rsid w:val="003B33C6"/>
  </w:style>
  <w:style w:type="character" w:customStyle="1" w:styleId="list-identifier">
    <w:name w:val="list-identifier"/>
    <w:basedOn w:val="DefaultParagraphFont"/>
    <w:rsid w:val="003B33C6"/>
  </w:style>
  <w:style w:type="character" w:styleId="FollowedHyperlink">
    <w:name w:val="FollowedHyperlink"/>
    <w:basedOn w:val="DefaultParagraphFont"/>
    <w:rsid w:val="003B33C6"/>
    <w:rPr>
      <w:color w:val="800080"/>
      <w:u w:val="single"/>
    </w:rPr>
  </w:style>
  <w:style w:type="paragraph" w:customStyle="1" w:styleId="Default">
    <w:name w:val="Default"/>
    <w:rsid w:val="003B33C6"/>
    <w:pPr>
      <w:autoSpaceDE w:val="0"/>
      <w:autoSpaceDN w:val="0"/>
      <w:adjustRightInd w:val="0"/>
    </w:pPr>
    <w:rPr>
      <w:rFonts w:ascii="NIBMDI+TimesNewRoman" w:eastAsia="Times New Roman" w:hAnsi="NIBMDI+TimesNewRoman" w:cs="NIBMDI+TimesNewRoman"/>
      <w:color w:val="000000"/>
      <w:lang w:eastAsia="en-US"/>
    </w:rPr>
  </w:style>
  <w:style w:type="paragraph" w:styleId="TOC1">
    <w:name w:val="toc 1"/>
    <w:basedOn w:val="Normal"/>
    <w:next w:val="Normal"/>
    <w:autoRedefine/>
    <w:uiPriority w:val="39"/>
    <w:rsid w:val="00EE2DBE"/>
    <w:pPr>
      <w:spacing w:before="120" w:after="120"/>
    </w:pPr>
    <w:rPr>
      <w:rFonts w:asciiTheme="minorHAnsi" w:hAnsiTheme="minorHAnsi"/>
      <w:b/>
      <w:bCs/>
      <w:caps/>
      <w:sz w:val="20"/>
      <w:szCs w:val="20"/>
    </w:rPr>
  </w:style>
  <w:style w:type="paragraph" w:styleId="TOC2">
    <w:name w:val="toc 2"/>
    <w:basedOn w:val="Normal"/>
    <w:next w:val="Normal"/>
    <w:autoRedefine/>
    <w:uiPriority w:val="39"/>
    <w:rsid w:val="00DA5DF3"/>
    <w:pPr>
      <w:ind w:left="240"/>
    </w:pPr>
    <w:rPr>
      <w:rFonts w:asciiTheme="minorHAnsi" w:hAnsiTheme="minorHAnsi"/>
      <w:smallCaps/>
      <w:sz w:val="20"/>
      <w:szCs w:val="20"/>
    </w:rPr>
  </w:style>
  <w:style w:type="paragraph" w:styleId="TOC3">
    <w:name w:val="toc 3"/>
    <w:basedOn w:val="Normal"/>
    <w:next w:val="Normal"/>
    <w:autoRedefine/>
    <w:uiPriority w:val="39"/>
    <w:rsid w:val="003B33C6"/>
    <w:pPr>
      <w:ind w:left="480"/>
    </w:pPr>
    <w:rPr>
      <w:rFonts w:asciiTheme="minorHAnsi" w:hAnsiTheme="minorHAnsi"/>
      <w:i/>
      <w:iCs/>
      <w:sz w:val="20"/>
      <w:szCs w:val="20"/>
    </w:rPr>
  </w:style>
  <w:style w:type="paragraph" w:styleId="TOC4">
    <w:name w:val="toc 4"/>
    <w:basedOn w:val="Normal"/>
    <w:next w:val="Normal"/>
    <w:autoRedefine/>
    <w:uiPriority w:val="39"/>
    <w:rsid w:val="003B33C6"/>
    <w:pPr>
      <w:ind w:left="720"/>
    </w:pPr>
    <w:rPr>
      <w:rFonts w:asciiTheme="minorHAnsi" w:hAnsiTheme="minorHAnsi"/>
      <w:sz w:val="18"/>
      <w:szCs w:val="18"/>
    </w:rPr>
  </w:style>
  <w:style w:type="paragraph" w:styleId="TOC5">
    <w:name w:val="toc 5"/>
    <w:basedOn w:val="Normal"/>
    <w:next w:val="Normal"/>
    <w:autoRedefine/>
    <w:uiPriority w:val="39"/>
    <w:rsid w:val="003B33C6"/>
    <w:pPr>
      <w:ind w:left="960"/>
    </w:pPr>
    <w:rPr>
      <w:rFonts w:asciiTheme="minorHAnsi" w:hAnsiTheme="minorHAnsi"/>
      <w:sz w:val="18"/>
      <w:szCs w:val="18"/>
    </w:rPr>
  </w:style>
  <w:style w:type="paragraph" w:styleId="TOC6">
    <w:name w:val="toc 6"/>
    <w:basedOn w:val="Normal"/>
    <w:next w:val="Normal"/>
    <w:autoRedefine/>
    <w:uiPriority w:val="39"/>
    <w:rsid w:val="003B33C6"/>
    <w:pPr>
      <w:ind w:left="1200"/>
    </w:pPr>
    <w:rPr>
      <w:rFonts w:asciiTheme="minorHAnsi" w:hAnsiTheme="minorHAnsi"/>
      <w:sz w:val="18"/>
      <w:szCs w:val="18"/>
    </w:rPr>
  </w:style>
  <w:style w:type="paragraph" w:styleId="TOC7">
    <w:name w:val="toc 7"/>
    <w:basedOn w:val="Normal"/>
    <w:next w:val="Normal"/>
    <w:autoRedefine/>
    <w:uiPriority w:val="39"/>
    <w:rsid w:val="003B33C6"/>
    <w:pPr>
      <w:ind w:left="1440"/>
    </w:pPr>
    <w:rPr>
      <w:rFonts w:asciiTheme="minorHAnsi" w:hAnsiTheme="minorHAnsi"/>
      <w:sz w:val="18"/>
      <w:szCs w:val="18"/>
    </w:rPr>
  </w:style>
  <w:style w:type="paragraph" w:styleId="TOC8">
    <w:name w:val="toc 8"/>
    <w:basedOn w:val="Normal"/>
    <w:next w:val="Normal"/>
    <w:autoRedefine/>
    <w:uiPriority w:val="39"/>
    <w:rsid w:val="003B33C6"/>
    <w:pPr>
      <w:ind w:left="1680"/>
    </w:pPr>
    <w:rPr>
      <w:rFonts w:asciiTheme="minorHAnsi" w:hAnsiTheme="minorHAnsi"/>
      <w:sz w:val="18"/>
      <w:szCs w:val="18"/>
    </w:rPr>
  </w:style>
  <w:style w:type="paragraph" w:styleId="TOC9">
    <w:name w:val="toc 9"/>
    <w:basedOn w:val="Normal"/>
    <w:next w:val="Normal"/>
    <w:autoRedefine/>
    <w:uiPriority w:val="39"/>
    <w:rsid w:val="003B33C6"/>
    <w:pPr>
      <w:ind w:left="1920"/>
    </w:pPr>
    <w:rPr>
      <w:rFonts w:asciiTheme="minorHAnsi" w:hAnsiTheme="minorHAnsi"/>
      <w:sz w:val="18"/>
      <w:szCs w:val="18"/>
    </w:rPr>
  </w:style>
  <w:style w:type="paragraph" w:customStyle="1" w:styleId="ColorfulShading-Accent11">
    <w:name w:val="Colorful Shading - Accent 11"/>
    <w:hidden/>
    <w:uiPriority w:val="99"/>
    <w:rsid w:val="003B33C6"/>
    <w:rPr>
      <w:rFonts w:ascii="Times New Roman" w:eastAsia="Times New Roman" w:hAnsi="Times New Roman"/>
      <w:lang w:eastAsia="en-US"/>
    </w:rPr>
  </w:style>
  <w:style w:type="character" w:customStyle="1" w:styleId="PlaceholderText12">
    <w:name w:val="Placeholder Text12"/>
    <w:basedOn w:val="DefaultParagraphFont"/>
    <w:uiPriority w:val="99"/>
    <w:rsid w:val="003B33C6"/>
    <w:rPr>
      <w:rFonts w:cs="Times New Roman"/>
      <w:color w:val="808080"/>
    </w:rPr>
  </w:style>
  <w:style w:type="paragraph" w:customStyle="1" w:styleId="ColorfulList-Accent11">
    <w:name w:val="Colorful List - Accent 11"/>
    <w:basedOn w:val="Normal"/>
    <w:uiPriority w:val="99"/>
    <w:qFormat/>
    <w:rsid w:val="003B33C6"/>
    <w:pPr>
      <w:ind w:left="720"/>
      <w:contextualSpacing/>
    </w:pPr>
  </w:style>
  <w:style w:type="character" w:customStyle="1" w:styleId="apple-style-span">
    <w:name w:val="apple-style-span"/>
    <w:basedOn w:val="DefaultParagraphFont"/>
    <w:rsid w:val="003B33C6"/>
  </w:style>
  <w:style w:type="paragraph" w:customStyle="1" w:styleId="TOCHeading1">
    <w:name w:val="TOC Heading1"/>
    <w:basedOn w:val="Heading1"/>
    <w:next w:val="Normal"/>
    <w:uiPriority w:val="39"/>
    <w:unhideWhenUsed/>
    <w:qFormat/>
    <w:rsid w:val="003B33C6"/>
    <w:pPr>
      <w:tabs>
        <w:tab w:val="clear" w:pos="0"/>
      </w:tabs>
      <w:spacing w:line="276" w:lineRule="auto"/>
      <w:outlineLvl w:val="9"/>
    </w:pPr>
    <w:rPr>
      <w:rFonts w:ascii="Calibri" w:hAnsi="Calibri"/>
      <w:color w:val="365F91"/>
      <w:sz w:val="28"/>
      <w:szCs w:val="28"/>
    </w:rPr>
  </w:style>
  <w:style w:type="paragraph" w:customStyle="1" w:styleId="FreeForm">
    <w:name w:val="Free Form"/>
    <w:rsid w:val="003B33C6"/>
    <w:rPr>
      <w:rFonts w:ascii="Times New Roman" w:eastAsia="ヒラギノ角ゴ Pro W3" w:hAnsi="Times New Roman"/>
      <w:color w:val="000000"/>
      <w:lang w:eastAsia="en-US"/>
    </w:rPr>
  </w:style>
  <w:style w:type="paragraph" w:customStyle="1" w:styleId="BodyText21">
    <w:name w:val="Body Text 21"/>
    <w:rsid w:val="003B33C6"/>
    <w:rPr>
      <w:rFonts w:ascii="Arial" w:eastAsia="ヒラギノ角ゴ Pro W3" w:hAnsi="Arial"/>
      <w:color w:val="000000"/>
      <w:lang w:eastAsia="en-US"/>
    </w:rPr>
  </w:style>
  <w:style w:type="numbering" w:customStyle="1" w:styleId="List1">
    <w:name w:val="List 1"/>
    <w:rsid w:val="003B33C6"/>
  </w:style>
  <w:style w:type="numbering" w:customStyle="1" w:styleId="List21">
    <w:name w:val="List 21"/>
    <w:rsid w:val="003B33C6"/>
  </w:style>
  <w:style w:type="character" w:customStyle="1" w:styleId="EndnoteReference1">
    <w:name w:val="Endnote Reference1"/>
    <w:rsid w:val="003B33C6"/>
    <w:rPr>
      <w:color w:val="000000"/>
      <w:sz w:val="20"/>
      <w:vertAlign w:val="superscript"/>
    </w:rPr>
  </w:style>
  <w:style w:type="paragraph" w:customStyle="1" w:styleId="EndnoteText1">
    <w:name w:val="Endnote Text1"/>
    <w:rsid w:val="003B33C6"/>
    <w:rPr>
      <w:rFonts w:ascii="Times New Roman" w:eastAsia="ヒラギノ角ゴ Pro W3" w:hAnsi="Times New Roman"/>
      <w:color w:val="000000"/>
      <w:lang w:eastAsia="en-US"/>
    </w:rPr>
  </w:style>
  <w:style w:type="numbering" w:customStyle="1" w:styleId="List31">
    <w:name w:val="List 31"/>
    <w:rsid w:val="003B33C6"/>
  </w:style>
  <w:style w:type="character" w:customStyle="1" w:styleId="Unknown0">
    <w:name w:val="Unknown 0"/>
    <w:semiHidden/>
    <w:rsid w:val="003B33C6"/>
  </w:style>
  <w:style w:type="paragraph" w:customStyle="1" w:styleId="Paragraph">
    <w:name w:val="Paragraph"/>
    <w:basedOn w:val="Normal"/>
    <w:rsid w:val="003B33C6"/>
    <w:pPr>
      <w:ind w:firstLine="274"/>
      <w:jc w:val="both"/>
    </w:pPr>
    <w:rPr>
      <w:szCs w:val="20"/>
    </w:rPr>
  </w:style>
  <w:style w:type="paragraph" w:customStyle="1" w:styleId="Body">
    <w:name w:val="Body"/>
    <w:rsid w:val="003B33C6"/>
    <w:rPr>
      <w:rFonts w:ascii="Helvetica" w:eastAsia="ヒラギノ角ゴ Pro W3" w:hAnsi="Helvetica"/>
      <w:color w:val="000000"/>
      <w:lang w:eastAsia="en-US"/>
    </w:rPr>
  </w:style>
  <w:style w:type="paragraph" w:customStyle="1" w:styleId="ColorfulList-Accent12">
    <w:name w:val="Colorful List - Accent 12"/>
    <w:basedOn w:val="Normal"/>
    <w:uiPriority w:val="34"/>
    <w:qFormat/>
    <w:rsid w:val="003B33C6"/>
    <w:pPr>
      <w:ind w:left="720"/>
      <w:contextualSpacing/>
    </w:pPr>
  </w:style>
  <w:style w:type="character" w:customStyle="1" w:styleId="BalloonTextChar1">
    <w:name w:val="Balloon Text Char1"/>
    <w:basedOn w:val="DefaultParagraphFont"/>
    <w:uiPriority w:val="99"/>
    <w:semiHidden/>
    <w:rsid w:val="003B33C6"/>
    <w:rPr>
      <w:rFonts w:ascii="Lucida Grande" w:eastAsia="Times New Roman" w:hAnsi="Lucida Grande" w:cs="Times New Roman"/>
      <w:sz w:val="18"/>
      <w:szCs w:val="18"/>
    </w:rPr>
  </w:style>
  <w:style w:type="character" w:customStyle="1" w:styleId="PlaceholderText2">
    <w:name w:val="Placeholder Text2"/>
    <w:basedOn w:val="DefaultParagraphFont"/>
    <w:rsid w:val="003B33C6"/>
    <w:rPr>
      <w:rFonts w:cs="Times New Roman"/>
      <w:color w:val="808080"/>
    </w:rPr>
  </w:style>
  <w:style w:type="paragraph" w:customStyle="1" w:styleId="HeaderFooter">
    <w:name w:val="Header &amp; Footer"/>
    <w:rsid w:val="003B33C6"/>
    <w:pPr>
      <w:tabs>
        <w:tab w:val="right" w:pos="9360"/>
      </w:tabs>
    </w:pPr>
    <w:rPr>
      <w:rFonts w:ascii="Helvetica" w:eastAsia="ヒラギノ角ゴ Pro W3" w:hAnsi="Helvetica"/>
      <w:color w:val="000000"/>
      <w:lang w:eastAsia="en-US"/>
    </w:rPr>
  </w:style>
  <w:style w:type="character" w:styleId="Emphasis">
    <w:name w:val="Emphasis"/>
    <w:uiPriority w:val="20"/>
    <w:qFormat/>
    <w:rsid w:val="003B33C6"/>
    <w:rPr>
      <w:rFonts w:ascii="Times New Roman Bold" w:eastAsia="ヒラギノ角ゴ Pro W3" w:hAnsi="Times New Roman Bold"/>
      <w:b w:val="0"/>
      <w:i w:val="0"/>
    </w:rPr>
  </w:style>
  <w:style w:type="numbering" w:customStyle="1" w:styleId="NormalList">
    <w:name w:val="Normal List"/>
    <w:rsid w:val="00152D4B"/>
    <w:pPr>
      <w:numPr>
        <w:numId w:val="2"/>
      </w:numPr>
    </w:pPr>
  </w:style>
  <w:style w:type="paragraph" w:customStyle="1" w:styleId="BodyBullet">
    <w:name w:val="Body Bullet"/>
    <w:rsid w:val="003B33C6"/>
    <w:rPr>
      <w:rFonts w:ascii="Helvetica" w:eastAsia="ヒラギノ角ゴ Pro W3" w:hAnsi="Helvetica"/>
      <w:color w:val="000000"/>
      <w:lang w:eastAsia="en-US"/>
    </w:rPr>
  </w:style>
  <w:style w:type="numbering" w:customStyle="1" w:styleId="Bullet">
    <w:name w:val="Bullet"/>
    <w:rsid w:val="00152D4B"/>
    <w:pPr>
      <w:numPr>
        <w:numId w:val="3"/>
      </w:numPr>
    </w:pPr>
  </w:style>
  <w:style w:type="paragraph" w:customStyle="1" w:styleId="NoSpacing1">
    <w:name w:val="No Spacing1"/>
    <w:basedOn w:val="Normal"/>
    <w:qFormat/>
    <w:rsid w:val="002F2CB0"/>
    <w:pPr>
      <w:keepNext/>
      <w:tabs>
        <w:tab w:val="num" w:pos="720"/>
      </w:tabs>
      <w:ind w:left="1080" w:hanging="360"/>
      <w:outlineLvl w:val="1"/>
    </w:pPr>
    <w:rPr>
      <w:rFonts w:ascii="Arial" w:eastAsia="MS Gothic" w:hAnsi="Arial"/>
      <w:color w:val="800000"/>
    </w:rPr>
  </w:style>
  <w:style w:type="paragraph" w:customStyle="1" w:styleId="ColorfulList-Accent122">
    <w:name w:val="Colorful List - Accent 122"/>
    <w:basedOn w:val="Normal"/>
    <w:uiPriority w:val="34"/>
    <w:qFormat/>
    <w:rsid w:val="002F2CB0"/>
    <w:pPr>
      <w:ind w:left="720"/>
      <w:contextualSpacing/>
    </w:pPr>
  </w:style>
  <w:style w:type="character" w:customStyle="1" w:styleId="PlaceholderText22">
    <w:name w:val="Placeholder Text22"/>
    <w:basedOn w:val="DefaultParagraphFont"/>
    <w:rsid w:val="002F2CB0"/>
    <w:rPr>
      <w:rFonts w:cs="Times New Roman"/>
      <w:color w:val="808080"/>
    </w:rPr>
  </w:style>
  <w:style w:type="character" w:styleId="CommentReference">
    <w:name w:val="annotation reference"/>
    <w:uiPriority w:val="99"/>
    <w:unhideWhenUsed/>
    <w:rsid w:val="008F0C7A"/>
    <w:rPr>
      <w:sz w:val="16"/>
      <w:szCs w:val="16"/>
    </w:rPr>
  </w:style>
  <w:style w:type="paragraph" w:styleId="CommentText">
    <w:name w:val="annotation text"/>
    <w:basedOn w:val="Normal"/>
    <w:link w:val="CommentTextChar"/>
    <w:uiPriority w:val="99"/>
    <w:unhideWhenUsed/>
    <w:rsid w:val="008F0C7A"/>
    <w:rPr>
      <w:sz w:val="20"/>
      <w:szCs w:val="20"/>
    </w:rPr>
  </w:style>
  <w:style w:type="character" w:customStyle="1" w:styleId="CommentTextChar">
    <w:name w:val="Comment Text Char"/>
    <w:basedOn w:val="DefaultParagraphFont"/>
    <w:link w:val="CommentText"/>
    <w:uiPriority w:val="99"/>
    <w:rsid w:val="008F0C7A"/>
    <w:rPr>
      <w:rFonts w:ascii="Times New Roman" w:eastAsia="Times New Roman" w:hAnsi="Times New Roman"/>
    </w:rPr>
  </w:style>
  <w:style w:type="paragraph" w:styleId="CommentSubject">
    <w:name w:val="annotation subject"/>
    <w:basedOn w:val="CommentText"/>
    <w:next w:val="CommentText"/>
    <w:link w:val="CommentSubjectChar"/>
    <w:uiPriority w:val="99"/>
    <w:unhideWhenUsed/>
    <w:rsid w:val="008F0C7A"/>
    <w:rPr>
      <w:b/>
      <w:bCs/>
    </w:rPr>
  </w:style>
  <w:style w:type="character" w:customStyle="1" w:styleId="CommentSubjectChar">
    <w:name w:val="Comment Subject Char"/>
    <w:basedOn w:val="CommentTextChar"/>
    <w:link w:val="CommentSubject"/>
    <w:uiPriority w:val="99"/>
    <w:rsid w:val="008F0C7A"/>
    <w:rPr>
      <w:rFonts w:ascii="Times New Roman" w:eastAsia="Times New Roman" w:hAnsi="Times New Roman"/>
      <w:b/>
      <w:bCs/>
    </w:rPr>
  </w:style>
  <w:style w:type="paragraph" w:styleId="Date">
    <w:name w:val="Date"/>
    <w:basedOn w:val="Normal"/>
    <w:next w:val="Normal"/>
    <w:link w:val="DateChar"/>
    <w:rsid w:val="002A6FFB"/>
  </w:style>
  <w:style w:type="character" w:customStyle="1" w:styleId="DateChar">
    <w:name w:val="Date Char"/>
    <w:basedOn w:val="DefaultParagraphFont"/>
    <w:link w:val="Date"/>
    <w:rsid w:val="002A6FFB"/>
    <w:rPr>
      <w:rFonts w:ascii="Times New Roman" w:eastAsia="Times New Roman" w:hAnsi="Times New Roman"/>
      <w:sz w:val="24"/>
      <w:szCs w:val="24"/>
      <w:lang w:eastAsia="en-US"/>
    </w:rPr>
  </w:style>
  <w:style w:type="paragraph" w:styleId="ListParagraph">
    <w:name w:val="List Paragraph"/>
    <w:basedOn w:val="Normal"/>
    <w:qFormat/>
    <w:rsid w:val="00115506"/>
    <w:pPr>
      <w:ind w:left="720"/>
      <w:contextualSpacing/>
    </w:pPr>
  </w:style>
  <w:style w:type="character" w:customStyle="1" w:styleId="mathmlsrc">
    <w:name w:val="mathmlsrc"/>
    <w:basedOn w:val="DefaultParagraphFont"/>
    <w:rsid w:val="00CC7577"/>
    <w:rPr>
      <w:sz w:val="24"/>
      <w:szCs w:val="24"/>
      <w:bdr w:val="none" w:sz="0" w:space="0" w:color="auto" w:frame="1"/>
      <w:vertAlign w:val="baseline"/>
    </w:rPr>
  </w:style>
  <w:style w:type="character" w:styleId="Strong">
    <w:name w:val="Strong"/>
    <w:basedOn w:val="DefaultParagraphFont"/>
    <w:uiPriority w:val="22"/>
    <w:qFormat/>
    <w:rsid w:val="00650755"/>
    <w:rPr>
      <w:b/>
      <w:bCs/>
    </w:rPr>
  </w:style>
  <w:style w:type="paragraph" w:customStyle="1" w:styleId="Normal1">
    <w:name w:val="Normal1"/>
    <w:rsid w:val="005F56D3"/>
    <w:pPr>
      <w:spacing w:line="276" w:lineRule="auto"/>
    </w:pPr>
    <w:rPr>
      <w:rFonts w:ascii="Arial" w:eastAsia="Arial" w:hAnsi="Arial" w:cs="Arial"/>
      <w:color w:val="000000"/>
      <w:sz w:val="22"/>
      <w:szCs w:val="22"/>
    </w:rPr>
  </w:style>
  <w:style w:type="character" w:styleId="BookTitle">
    <w:name w:val="Book Title"/>
    <w:basedOn w:val="DefaultParagraphFont"/>
    <w:qFormat/>
    <w:rsid w:val="0063351A"/>
    <w:rPr>
      <w:b/>
      <w:bCs/>
      <w:smallCaps/>
      <w:spacing w:val="5"/>
    </w:rPr>
  </w:style>
  <w:style w:type="character" w:customStyle="1" w:styleId="Heading8Char">
    <w:name w:val="Heading 8 Char"/>
    <w:basedOn w:val="DefaultParagraphFont"/>
    <w:link w:val="Heading8"/>
    <w:semiHidden/>
    <w:rsid w:val="00152D4B"/>
    <w:rPr>
      <w:rFonts w:asciiTheme="majorHAnsi" w:eastAsiaTheme="majorEastAsia" w:hAnsiTheme="majorHAnsi" w:cstheme="majorBidi"/>
      <w:color w:val="404040" w:themeColor="text1" w:themeTint="BF"/>
      <w:lang w:eastAsia="en-US"/>
    </w:rPr>
  </w:style>
  <w:style w:type="character" w:customStyle="1" w:styleId="Heading9Char">
    <w:name w:val="Heading 9 Char"/>
    <w:basedOn w:val="DefaultParagraphFont"/>
    <w:link w:val="Heading9"/>
    <w:semiHidden/>
    <w:rsid w:val="00152D4B"/>
    <w:rPr>
      <w:rFonts w:asciiTheme="majorHAnsi" w:eastAsiaTheme="majorEastAsia" w:hAnsiTheme="majorHAnsi" w:cstheme="majorBidi"/>
      <w:i/>
      <w:iCs/>
      <w:color w:val="404040" w:themeColor="text1" w:themeTint="BF"/>
      <w:lang w:eastAsia="en-US"/>
    </w:rPr>
  </w:style>
  <w:style w:type="paragraph" w:styleId="Title">
    <w:name w:val="Title"/>
    <w:basedOn w:val="Normal"/>
    <w:next w:val="Normal"/>
    <w:link w:val="TitleChar"/>
    <w:uiPriority w:val="10"/>
    <w:qFormat/>
    <w:rsid w:val="0063351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63351A"/>
    <w:rPr>
      <w:rFonts w:asciiTheme="majorHAnsi" w:eastAsiaTheme="majorEastAsia" w:hAnsiTheme="majorHAnsi" w:cstheme="majorBidi"/>
      <w:color w:val="17365D" w:themeColor="text2" w:themeShade="BF"/>
      <w:spacing w:val="5"/>
      <w:kern w:val="28"/>
      <w:sz w:val="52"/>
      <w:szCs w:val="52"/>
      <w:lang w:eastAsia="en-US"/>
    </w:rPr>
  </w:style>
  <w:style w:type="paragraph" w:styleId="Revision">
    <w:name w:val="Revision"/>
    <w:hidden/>
    <w:rsid w:val="00164602"/>
    <w:rPr>
      <w:rFonts w:ascii="Times New Roman" w:eastAsia="Times New Roman" w:hAnsi="Times New Roman"/>
      <w:lang w:eastAsia="en-US"/>
    </w:rPr>
  </w:style>
  <w:style w:type="paragraph" w:styleId="Bibliography">
    <w:name w:val="Bibliography"/>
    <w:basedOn w:val="Normal"/>
    <w:next w:val="Normal"/>
    <w:uiPriority w:val="37"/>
    <w:unhideWhenUsed/>
    <w:rsid w:val="00A94F82"/>
    <w:pPr>
      <w:spacing w:after="200" w:line="276" w:lineRule="auto"/>
    </w:pPr>
    <w:rPr>
      <w:rFonts w:asciiTheme="minorHAnsi" w:eastAsiaTheme="minorHAnsi" w:hAnsiTheme="minorHAnsi" w:cstheme="minorBidi"/>
      <w:sz w:val="22"/>
      <w:szCs w:val="22"/>
    </w:rPr>
  </w:style>
  <w:style w:type="character" w:styleId="PlaceholderText">
    <w:name w:val="Placeholder Text"/>
    <w:basedOn w:val="DefaultParagraphFont"/>
    <w:rsid w:val="00337F88"/>
    <w:rPr>
      <w:color w:val="808080"/>
    </w:rPr>
  </w:style>
  <w:style w:type="paragraph" w:styleId="TOCHeading">
    <w:name w:val="TOC Heading"/>
    <w:basedOn w:val="Heading1"/>
    <w:next w:val="Normal"/>
    <w:uiPriority w:val="39"/>
    <w:unhideWhenUsed/>
    <w:qFormat/>
    <w:rsid w:val="00F75FB2"/>
    <w:pPr>
      <w:tabs>
        <w:tab w:val="clear" w:pos="0"/>
      </w:tabs>
      <w:spacing w:line="259" w:lineRule="auto"/>
      <w:outlineLvl w:val="9"/>
    </w:pPr>
    <w:rPr>
      <w:rFonts w:asciiTheme="majorHAnsi" w:eastAsiaTheme="majorEastAsia" w:hAnsiTheme="majorHAnsi" w:cstheme="majorBidi"/>
      <w:b w:val="0"/>
      <w:bCs w:val="0"/>
      <w:noProof w:val="0"/>
      <w:color w:val="365F91" w:themeColor="accent1" w:themeShade="BF"/>
    </w:rPr>
  </w:style>
  <w:style w:type="paragraph" w:customStyle="1" w:styleId="StyleHeading216ptBoldNounderline">
    <w:name w:val="Style Heading 2 + 16 pt Bold No underline"/>
    <w:basedOn w:val="Heading2"/>
    <w:rsid w:val="00D84BB1"/>
    <w:rPr>
      <w:b/>
      <w:sz w:val="28"/>
      <w:u w:val="none"/>
    </w:rPr>
  </w:style>
  <w:style w:type="paragraph" w:customStyle="1" w:styleId="Normal2">
    <w:name w:val="Normal2"/>
    <w:rsid w:val="00956089"/>
    <w:pPr>
      <w:widowControl w:val="0"/>
      <w:spacing w:line="276" w:lineRule="auto"/>
    </w:pPr>
    <w:rPr>
      <w:rFonts w:ascii="Arial" w:eastAsia="Arial" w:hAnsi="Arial" w:cs="Arial"/>
      <w:color w:val="000000"/>
      <w:sz w:val="22"/>
      <w:szCs w:val="20"/>
      <w:lang w:eastAsia="en-US"/>
    </w:rPr>
  </w:style>
  <w:style w:type="paragraph" w:customStyle="1" w:styleId="NoteLevel311">
    <w:name w:val="Note Level 311"/>
    <w:basedOn w:val="Normal"/>
    <w:rsid w:val="00AC1532"/>
    <w:pPr>
      <w:keepNext/>
      <w:tabs>
        <w:tab w:val="num" w:pos="1440"/>
      </w:tabs>
      <w:ind w:left="1800" w:hanging="360"/>
      <w:outlineLvl w:val="2"/>
    </w:pPr>
    <w:rPr>
      <w:rFonts w:ascii="Arial" w:eastAsia="MS Gothic" w:hAnsi="Arial"/>
      <w:color w:val="800000"/>
    </w:rPr>
  </w:style>
  <w:style w:type="paragraph" w:customStyle="1" w:styleId="NoteLevel411">
    <w:name w:val="Note Level 411"/>
    <w:basedOn w:val="Normal"/>
    <w:rsid w:val="00AC1532"/>
    <w:pPr>
      <w:keepNext/>
      <w:tabs>
        <w:tab w:val="num" w:pos="2160"/>
      </w:tabs>
      <w:ind w:left="2520" w:hanging="360"/>
      <w:outlineLvl w:val="3"/>
    </w:pPr>
    <w:rPr>
      <w:rFonts w:ascii="Arial" w:eastAsia="MS Gothic" w:hAnsi="Arial"/>
      <w:color w:val="800000"/>
    </w:rPr>
  </w:style>
  <w:style w:type="paragraph" w:customStyle="1" w:styleId="NoteLevel511">
    <w:name w:val="Note Level 511"/>
    <w:basedOn w:val="Normal"/>
    <w:rsid w:val="00AC1532"/>
    <w:pPr>
      <w:keepNext/>
      <w:tabs>
        <w:tab w:val="num" w:pos="2880"/>
      </w:tabs>
      <w:ind w:left="3240" w:hanging="360"/>
      <w:outlineLvl w:val="4"/>
    </w:pPr>
    <w:rPr>
      <w:rFonts w:ascii="Arial" w:eastAsia="MS Gothic" w:hAnsi="Arial"/>
      <w:color w:val="800000"/>
    </w:rPr>
  </w:style>
  <w:style w:type="paragraph" w:customStyle="1" w:styleId="NoteLevel611">
    <w:name w:val="Note Level 611"/>
    <w:basedOn w:val="Normal"/>
    <w:rsid w:val="00AC1532"/>
    <w:pPr>
      <w:keepNext/>
      <w:tabs>
        <w:tab w:val="num" w:pos="3600"/>
      </w:tabs>
      <w:ind w:left="3960" w:hanging="360"/>
      <w:outlineLvl w:val="5"/>
    </w:pPr>
    <w:rPr>
      <w:rFonts w:ascii="Arial" w:eastAsia="MS Gothic" w:hAnsi="Arial"/>
      <w:color w:val="800000"/>
    </w:rPr>
  </w:style>
  <w:style w:type="paragraph" w:customStyle="1" w:styleId="NoteLevel711">
    <w:name w:val="Note Level 711"/>
    <w:basedOn w:val="Normal"/>
    <w:rsid w:val="00AC1532"/>
    <w:pPr>
      <w:keepNext/>
      <w:tabs>
        <w:tab w:val="num" w:pos="4320"/>
      </w:tabs>
      <w:ind w:left="4680" w:hanging="360"/>
      <w:outlineLvl w:val="6"/>
    </w:pPr>
    <w:rPr>
      <w:rFonts w:ascii="Arial" w:eastAsia="MS Gothic" w:hAnsi="Arial"/>
      <w:color w:val="800000"/>
    </w:rPr>
  </w:style>
  <w:style w:type="paragraph" w:customStyle="1" w:styleId="NoteLevel811">
    <w:name w:val="Note Level 811"/>
    <w:basedOn w:val="Normal"/>
    <w:rsid w:val="00AC1532"/>
    <w:pPr>
      <w:keepNext/>
      <w:tabs>
        <w:tab w:val="num" w:pos="5040"/>
      </w:tabs>
      <w:ind w:left="5400" w:hanging="360"/>
      <w:outlineLvl w:val="7"/>
    </w:pPr>
    <w:rPr>
      <w:rFonts w:ascii="Arial" w:eastAsia="MS Gothic" w:hAnsi="Arial"/>
      <w:color w:val="800000"/>
    </w:rPr>
  </w:style>
  <w:style w:type="paragraph" w:customStyle="1" w:styleId="NoteLevel911">
    <w:name w:val="Note Level 911"/>
    <w:basedOn w:val="Normal"/>
    <w:rsid w:val="00AC1532"/>
    <w:pPr>
      <w:keepNext/>
      <w:tabs>
        <w:tab w:val="num" w:pos="5760"/>
      </w:tabs>
      <w:ind w:left="6120" w:hanging="360"/>
      <w:outlineLvl w:val="8"/>
    </w:pPr>
    <w:rPr>
      <w:rFonts w:ascii="Arial" w:eastAsia="MS Gothic" w:hAnsi="Arial"/>
      <w:color w:val="800000"/>
    </w:rPr>
  </w:style>
  <w:style w:type="character" w:customStyle="1" w:styleId="PlaceholderText11">
    <w:name w:val="Placeholder Text11"/>
    <w:basedOn w:val="DefaultParagraphFont"/>
    <w:uiPriority w:val="99"/>
    <w:rsid w:val="00AC1532"/>
    <w:rPr>
      <w:rFonts w:cs="Times New Roman"/>
      <w:color w:val="808080"/>
    </w:rPr>
  </w:style>
  <w:style w:type="paragraph" w:customStyle="1" w:styleId="ColorfulList-Accent121">
    <w:name w:val="Colorful List - Accent 121"/>
    <w:basedOn w:val="Normal"/>
    <w:uiPriority w:val="99"/>
    <w:qFormat/>
    <w:rsid w:val="00AC1532"/>
    <w:pPr>
      <w:ind w:left="720"/>
      <w:contextualSpacing/>
    </w:pPr>
  </w:style>
  <w:style w:type="character" w:customStyle="1" w:styleId="PlaceholderText21">
    <w:name w:val="Placeholder Text21"/>
    <w:basedOn w:val="DefaultParagraphFont"/>
    <w:uiPriority w:val="99"/>
    <w:rsid w:val="00AC1532"/>
    <w:rPr>
      <w:rFonts w:cs="Times New Roman"/>
      <w:color w:val="808080"/>
    </w:rPr>
  </w:style>
  <w:style w:type="paragraph" w:customStyle="1" w:styleId="StyleCaptionNotBold">
    <w:name w:val="Style Caption + Not Bold"/>
    <w:basedOn w:val="Caption"/>
    <w:rsid w:val="00AC1532"/>
    <w:pPr>
      <w:spacing w:after="240"/>
    </w:pPr>
    <w:rPr>
      <w:bCs w:val="0"/>
    </w:rPr>
  </w:style>
  <w:style w:type="paragraph" w:customStyle="1" w:styleId="StyleCaption10pt">
    <w:name w:val="Style Caption + 10 pt"/>
    <w:basedOn w:val="Caption"/>
    <w:rsid w:val="00ED350D"/>
    <w:rPr>
      <w:b/>
    </w:rPr>
  </w:style>
  <w:style w:type="paragraph" w:customStyle="1" w:styleId="StyleCaption10ptBlack">
    <w:name w:val="Style Caption + 10 pt Black"/>
    <w:basedOn w:val="Caption"/>
    <w:rsid w:val="008227AC"/>
    <w:rPr>
      <w:b/>
      <w:color w:val="000000"/>
    </w:rPr>
  </w:style>
  <w:style w:type="paragraph" w:customStyle="1" w:styleId="StyleCaptionCentered">
    <w:name w:val="Style Caption + Centered"/>
    <w:basedOn w:val="Caption"/>
    <w:rsid w:val="008227AC"/>
    <w:pPr>
      <w:jc w:val="center"/>
    </w:pPr>
    <w:rPr>
      <w:bCs w:val="0"/>
      <w:szCs w:val="20"/>
    </w:rPr>
  </w:style>
  <w:style w:type="table" w:styleId="LightGrid-Accent6">
    <w:name w:val="Light Grid Accent 6"/>
    <w:basedOn w:val="TableNormal"/>
    <w:uiPriority w:val="62"/>
    <w:rsid w:val="003C64A3"/>
    <w:rPr>
      <w:rFonts w:asciiTheme="minorHAnsi" w:eastAsiaTheme="minorEastAsia" w:hAnsiTheme="minorHAnsi" w:cstheme="minorBidi"/>
      <w:lang w:eastAsia="en-US"/>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278292">
      <w:bodyDiv w:val="1"/>
      <w:marLeft w:val="0"/>
      <w:marRight w:val="0"/>
      <w:marTop w:val="0"/>
      <w:marBottom w:val="0"/>
      <w:divBdr>
        <w:top w:val="none" w:sz="0" w:space="0" w:color="auto"/>
        <w:left w:val="none" w:sz="0" w:space="0" w:color="auto"/>
        <w:bottom w:val="none" w:sz="0" w:space="0" w:color="auto"/>
        <w:right w:val="none" w:sz="0" w:space="0" w:color="auto"/>
      </w:divBdr>
    </w:div>
    <w:div w:id="72090660">
      <w:bodyDiv w:val="1"/>
      <w:marLeft w:val="0"/>
      <w:marRight w:val="0"/>
      <w:marTop w:val="0"/>
      <w:marBottom w:val="0"/>
      <w:divBdr>
        <w:top w:val="none" w:sz="0" w:space="0" w:color="auto"/>
        <w:left w:val="none" w:sz="0" w:space="0" w:color="auto"/>
        <w:bottom w:val="none" w:sz="0" w:space="0" w:color="auto"/>
        <w:right w:val="none" w:sz="0" w:space="0" w:color="auto"/>
      </w:divBdr>
    </w:div>
    <w:div w:id="79301388">
      <w:bodyDiv w:val="1"/>
      <w:marLeft w:val="0"/>
      <w:marRight w:val="0"/>
      <w:marTop w:val="0"/>
      <w:marBottom w:val="0"/>
      <w:divBdr>
        <w:top w:val="none" w:sz="0" w:space="0" w:color="auto"/>
        <w:left w:val="none" w:sz="0" w:space="0" w:color="auto"/>
        <w:bottom w:val="none" w:sz="0" w:space="0" w:color="auto"/>
        <w:right w:val="none" w:sz="0" w:space="0" w:color="auto"/>
      </w:divBdr>
    </w:div>
    <w:div w:id="134833552">
      <w:bodyDiv w:val="1"/>
      <w:marLeft w:val="0"/>
      <w:marRight w:val="0"/>
      <w:marTop w:val="0"/>
      <w:marBottom w:val="0"/>
      <w:divBdr>
        <w:top w:val="none" w:sz="0" w:space="0" w:color="auto"/>
        <w:left w:val="none" w:sz="0" w:space="0" w:color="auto"/>
        <w:bottom w:val="none" w:sz="0" w:space="0" w:color="auto"/>
        <w:right w:val="none" w:sz="0" w:space="0" w:color="auto"/>
      </w:divBdr>
      <w:divsChild>
        <w:div w:id="199250846">
          <w:marLeft w:val="1"/>
          <w:marRight w:val="1"/>
          <w:marTop w:val="1"/>
          <w:marBottom w:val="1"/>
          <w:divBdr>
            <w:top w:val="single" w:sz="6" w:space="0" w:color="DDDDDD"/>
            <w:left w:val="single" w:sz="6" w:space="0" w:color="DDDDDD"/>
            <w:bottom w:val="single" w:sz="6" w:space="0" w:color="DDDDDD"/>
            <w:right w:val="single" w:sz="6" w:space="0" w:color="DDDDDD"/>
          </w:divBdr>
          <w:divsChild>
            <w:div w:id="1071152974">
              <w:marLeft w:val="120"/>
              <w:marRight w:val="120"/>
              <w:marTop w:val="120"/>
              <w:marBottom w:val="120"/>
              <w:divBdr>
                <w:top w:val="single" w:sz="6" w:space="0" w:color="CCCCCC"/>
                <w:left w:val="single" w:sz="6" w:space="0" w:color="CCCCCC"/>
                <w:bottom w:val="single" w:sz="6" w:space="0" w:color="CCCCCC"/>
                <w:right w:val="single" w:sz="6" w:space="0" w:color="CCCCCC"/>
              </w:divBdr>
              <w:divsChild>
                <w:div w:id="915822206">
                  <w:marLeft w:val="0"/>
                  <w:marRight w:val="0"/>
                  <w:marTop w:val="120"/>
                  <w:marBottom w:val="480"/>
                  <w:divBdr>
                    <w:top w:val="none" w:sz="0" w:space="0" w:color="auto"/>
                    <w:left w:val="none" w:sz="0" w:space="0" w:color="auto"/>
                    <w:bottom w:val="none" w:sz="0" w:space="0" w:color="auto"/>
                    <w:right w:val="none" w:sz="0" w:space="0" w:color="auto"/>
                  </w:divBdr>
                  <w:divsChild>
                    <w:div w:id="150568063">
                      <w:marLeft w:val="0"/>
                      <w:marRight w:val="0"/>
                      <w:marTop w:val="0"/>
                      <w:marBottom w:val="0"/>
                      <w:divBdr>
                        <w:top w:val="single" w:sz="6" w:space="3" w:color="DDDDDD"/>
                        <w:left w:val="none" w:sz="0" w:space="0" w:color="auto"/>
                        <w:bottom w:val="single" w:sz="6" w:space="3" w:color="DDDDDD"/>
                        <w:right w:val="none" w:sz="0" w:space="0" w:color="auto"/>
                      </w:divBdr>
                    </w:div>
                  </w:divsChild>
                </w:div>
              </w:divsChild>
            </w:div>
          </w:divsChild>
        </w:div>
      </w:divsChild>
    </w:div>
    <w:div w:id="144007666">
      <w:bodyDiv w:val="1"/>
      <w:marLeft w:val="0"/>
      <w:marRight w:val="0"/>
      <w:marTop w:val="0"/>
      <w:marBottom w:val="0"/>
      <w:divBdr>
        <w:top w:val="none" w:sz="0" w:space="0" w:color="auto"/>
        <w:left w:val="none" w:sz="0" w:space="0" w:color="auto"/>
        <w:bottom w:val="none" w:sz="0" w:space="0" w:color="auto"/>
        <w:right w:val="none" w:sz="0" w:space="0" w:color="auto"/>
      </w:divBdr>
      <w:divsChild>
        <w:div w:id="8917413">
          <w:marLeft w:val="446"/>
          <w:marRight w:val="0"/>
          <w:marTop w:val="130"/>
          <w:marBottom w:val="0"/>
          <w:divBdr>
            <w:top w:val="none" w:sz="0" w:space="0" w:color="auto"/>
            <w:left w:val="none" w:sz="0" w:space="0" w:color="auto"/>
            <w:bottom w:val="none" w:sz="0" w:space="0" w:color="auto"/>
            <w:right w:val="none" w:sz="0" w:space="0" w:color="auto"/>
          </w:divBdr>
        </w:div>
        <w:div w:id="87502845">
          <w:marLeft w:val="1771"/>
          <w:marRight w:val="0"/>
          <w:marTop w:val="115"/>
          <w:marBottom w:val="0"/>
          <w:divBdr>
            <w:top w:val="none" w:sz="0" w:space="0" w:color="auto"/>
            <w:left w:val="none" w:sz="0" w:space="0" w:color="auto"/>
            <w:bottom w:val="none" w:sz="0" w:space="0" w:color="auto"/>
            <w:right w:val="none" w:sz="0" w:space="0" w:color="auto"/>
          </w:divBdr>
        </w:div>
        <w:div w:id="93016080">
          <w:marLeft w:val="1066"/>
          <w:marRight w:val="0"/>
          <w:marTop w:val="115"/>
          <w:marBottom w:val="0"/>
          <w:divBdr>
            <w:top w:val="none" w:sz="0" w:space="0" w:color="auto"/>
            <w:left w:val="none" w:sz="0" w:space="0" w:color="auto"/>
            <w:bottom w:val="none" w:sz="0" w:space="0" w:color="auto"/>
            <w:right w:val="none" w:sz="0" w:space="0" w:color="auto"/>
          </w:divBdr>
        </w:div>
        <w:div w:id="203446975">
          <w:marLeft w:val="1771"/>
          <w:marRight w:val="0"/>
          <w:marTop w:val="115"/>
          <w:marBottom w:val="0"/>
          <w:divBdr>
            <w:top w:val="none" w:sz="0" w:space="0" w:color="auto"/>
            <w:left w:val="none" w:sz="0" w:space="0" w:color="auto"/>
            <w:bottom w:val="none" w:sz="0" w:space="0" w:color="auto"/>
            <w:right w:val="none" w:sz="0" w:space="0" w:color="auto"/>
          </w:divBdr>
        </w:div>
        <w:div w:id="267394580">
          <w:marLeft w:val="1066"/>
          <w:marRight w:val="0"/>
          <w:marTop w:val="115"/>
          <w:marBottom w:val="0"/>
          <w:divBdr>
            <w:top w:val="none" w:sz="0" w:space="0" w:color="auto"/>
            <w:left w:val="none" w:sz="0" w:space="0" w:color="auto"/>
            <w:bottom w:val="none" w:sz="0" w:space="0" w:color="auto"/>
            <w:right w:val="none" w:sz="0" w:space="0" w:color="auto"/>
          </w:divBdr>
        </w:div>
        <w:div w:id="475150375">
          <w:marLeft w:val="1066"/>
          <w:marRight w:val="0"/>
          <w:marTop w:val="115"/>
          <w:marBottom w:val="0"/>
          <w:divBdr>
            <w:top w:val="none" w:sz="0" w:space="0" w:color="auto"/>
            <w:left w:val="none" w:sz="0" w:space="0" w:color="auto"/>
            <w:bottom w:val="none" w:sz="0" w:space="0" w:color="auto"/>
            <w:right w:val="none" w:sz="0" w:space="0" w:color="auto"/>
          </w:divBdr>
        </w:div>
        <w:div w:id="543491817">
          <w:marLeft w:val="1771"/>
          <w:marRight w:val="0"/>
          <w:marTop w:val="101"/>
          <w:marBottom w:val="0"/>
          <w:divBdr>
            <w:top w:val="none" w:sz="0" w:space="0" w:color="auto"/>
            <w:left w:val="none" w:sz="0" w:space="0" w:color="auto"/>
            <w:bottom w:val="none" w:sz="0" w:space="0" w:color="auto"/>
            <w:right w:val="none" w:sz="0" w:space="0" w:color="auto"/>
          </w:divBdr>
        </w:div>
        <w:div w:id="1229875607">
          <w:marLeft w:val="446"/>
          <w:marRight w:val="0"/>
          <w:marTop w:val="130"/>
          <w:marBottom w:val="0"/>
          <w:divBdr>
            <w:top w:val="none" w:sz="0" w:space="0" w:color="auto"/>
            <w:left w:val="none" w:sz="0" w:space="0" w:color="auto"/>
            <w:bottom w:val="none" w:sz="0" w:space="0" w:color="auto"/>
            <w:right w:val="none" w:sz="0" w:space="0" w:color="auto"/>
          </w:divBdr>
        </w:div>
        <w:div w:id="1423456697">
          <w:marLeft w:val="1771"/>
          <w:marRight w:val="0"/>
          <w:marTop w:val="115"/>
          <w:marBottom w:val="0"/>
          <w:divBdr>
            <w:top w:val="none" w:sz="0" w:space="0" w:color="auto"/>
            <w:left w:val="none" w:sz="0" w:space="0" w:color="auto"/>
            <w:bottom w:val="none" w:sz="0" w:space="0" w:color="auto"/>
            <w:right w:val="none" w:sz="0" w:space="0" w:color="auto"/>
          </w:divBdr>
        </w:div>
        <w:div w:id="1591086176">
          <w:marLeft w:val="1066"/>
          <w:marRight w:val="0"/>
          <w:marTop w:val="115"/>
          <w:marBottom w:val="0"/>
          <w:divBdr>
            <w:top w:val="none" w:sz="0" w:space="0" w:color="auto"/>
            <w:left w:val="none" w:sz="0" w:space="0" w:color="auto"/>
            <w:bottom w:val="none" w:sz="0" w:space="0" w:color="auto"/>
            <w:right w:val="none" w:sz="0" w:space="0" w:color="auto"/>
          </w:divBdr>
        </w:div>
        <w:div w:id="1748531872">
          <w:marLeft w:val="446"/>
          <w:marRight w:val="0"/>
          <w:marTop w:val="130"/>
          <w:marBottom w:val="0"/>
          <w:divBdr>
            <w:top w:val="none" w:sz="0" w:space="0" w:color="auto"/>
            <w:left w:val="none" w:sz="0" w:space="0" w:color="auto"/>
            <w:bottom w:val="none" w:sz="0" w:space="0" w:color="auto"/>
            <w:right w:val="none" w:sz="0" w:space="0" w:color="auto"/>
          </w:divBdr>
        </w:div>
        <w:div w:id="1771049178">
          <w:marLeft w:val="446"/>
          <w:marRight w:val="0"/>
          <w:marTop w:val="130"/>
          <w:marBottom w:val="0"/>
          <w:divBdr>
            <w:top w:val="none" w:sz="0" w:space="0" w:color="auto"/>
            <w:left w:val="none" w:sz="0" w:space="0" w:color="auto"/>
            <w:bottom w:val="none" w:sz="0" w:space="0" w:color="auto"/>
            <w:right w:val="none" w:sz="0" w:space="0" w:color="auto"/>
          </w:divBdr>
        </w:div>
        <w:div w:id="1848669529">
          <w:marLeft w:val="1771"/>
          <w:marRight w:val="0"/>
          <w:marTop w:val="101"/>
          <w:marBottom w:val="0"/>
          <w:divBdr>
            <w:top w:val="none" w:sz="0" w:space="0" w:color="auto"/>
            <w:left w:val="none" w:sz="0" w:space="0" w:color="auto"/>
            <w:bottom w:val="none" w:sz="0" w:space="0" w:color="auto"/>
            <w:right w:val="none" w:sz="0" w:space="0" w:color="auto"/>
          </w:divBdr>
        </w:div>
        <w:div w:id="1858881157">
          <w:marLeft w:val="1771"/>
          <w:marRight w:val="0"/>
          <w:marTop w:val="115"/>
          <w:marBottom w:val="0"/>
          <w:divBdr>
            <w:top w:val="none" w:sz="0" w:space="0" w:color="auto"/>
            <w:left w:val="none" w:sz="0" w:space="0" w:color="auto"/>
            <w:bottom w:val="none" w:sz="0" w:space="0" w:color="auto"/>
            <w:right w:val="none" w:sz="0" w:space="0" w:color="auto"/>
          </w:divBdr>
        </w:div>
        <w:div w:id="2086950987">
          <w:marLeft w:val="1066"/>
          <w:marRight w:val="0"/>
          <w:marTop w:val="115"/>
          <w:marBottom w:val="0"/>
          <w:divBdr>
            <w:top w:val="none" w:sz="0" w:space="0" w:color="auto"/>
            <w:left w:val="none" w:sz="0" w:space="0" w:color="auto"/>
            <w:bottom w:val="none" w:sz="0" w:space="0" w:color="auto"/>
            <w:right w:val="none" w:sz="0" w:space="0" w:color="auto"/>
          </w:divBdr>
        </w:div>
      </w:divsChild>
    </w:div>
    <w:div w:id="186214090">
      <w:bodyDiv w:val="1"/>
      <w:marLeft w:val="0"/>
      <w:marRight w:val="0"/>
      <w:marTop w:val="0"/>
      <w:marBottom w:val="0"/>
      <w:divBdr>
        <w:top w:val="none" w:sz="0" w:space="0" w:color="auto"/>
        <w:left w:val="none" w:sz="0" w:space="0" w:color="auto"/>
        <w:bottom w:val="none" w:sz="0" w:space="0" w:color="auto"/>
        <w:right w:val="none" w:sz="0" w:space="0" w:color="auto"/>
      </w:divBdr>
    </w:div>
    <w:div w:id="188498296">
      <w:bodyDiv w:val="1"/>
      <w:marLeft w:val="0"/>
      <w:marRight w:val="0"/>
      <w:marTop w:val="0"/>
      <w:marBottom w:val="0"/>
      <w:divBdr>
        <w:top w:val="none" w:sz="0" w:space="0" w:color="auto"/>
        <w:left w:val="none" w:sz="0" w:space="0" w:color="auto"/>
        <w:bottom w:val="none" w:sz="0" w:space="0" w:color="auto"/>
        <w:right w:val="none" w:sz="0" w:space="0" w:color="auto"/>
      </w:divBdr>
    </w:div>
    <w:div w:id="189339961">
      <w:bodyDiv w:val="1"/>
      <w:marLeft w:val="0"/>
      <w:marRight w:val="0"/>
      <w:marTop w:val="0"/>
      <w:marBottom w:val="0"/>
      <w:divBdr>
        <w:top w:val="none" w:sz="0" w:space="0" w:color="auto"/>
        <w:left w:val="none" w:sz="0" w:space="0" w:color="auto"/>
        <w:bottom w:val="none" w:sz="0" w:space="0" w:color="auto"/>
        <w:right w:val="none" w:sz="0" w:space="0" w:color="auto"/>
      </w:divBdr>
    </w:div>
    <w:div w:id="210465009">
      <w:bodyDiv w:val="1"/>
      <w:marLeft w:val="0"/>
      <w:marRight w:val="0"/>
      <w:marTop w:val="0"/>
      <w:marBottom w:val="0"/>
      <w:divBdr>
        <w:top w:val="none" w:sz="0" w:space="0" w:color="auto"/>
        <w:left w:val="none" w:sz="0" w:space="0" w:color="auto"/>
        <w:bottom w:val="none" w:sz="0" w:space="0" w:color="auto"/>
        <w:right w:val="none" w:sz="0" w:space="0" w:color="auto"/>
      </w:divBdr>
    </w:div>
    <w:div w:id="213389368">
      <w:bodyDiv w:val="1"/>
      <w:marLeft w:val="0"/>
      <w:marRight w:val="0"/>
      <w:marTop w:val="0"/>
      <w:marBottom w:val="0"/>
      <w:divBdr>
        <w:top w:val="none" w:sz="0" w:space="0" w:color="auto"/>
        <w:left w:val="none" w:sz="0" w:space="0" w:color="auto"/>
        <w:bottom w:val="none" w:sz="0" w:space="0" w:color="auto"/>
        <w:right w:val="none" w:sz="0" w:space="0" w:color="auto"/>
      </w:divBdr>
    </w:div>
    <w:div w:id="219175621">
      <w:bodyDiv w:val="1"/>
      <w:marLeft w:val="0"/>
      <w:marRight w:val="0"/>
      <w:marTop w:val="0"/>
      <w:marBottom w:val="0"/>
      <w:divBdr>
        <w:top w:val="none" w:sz="0" w:space="0" w:color="auto"/>
        <w:left w:val="none" w:sz="0" w:space="0" w:color="auto"/>
        <w:bottom w:val="none" w:sz="0" w:space="0" w:color="auto"/>
        <w:right w:val="none" w:sz="0" w:space="0" w:color="auto"/>
      </w:divBdr>
      <w:divsChild>
        <w:div w:id="1635523333">
          <w:marLeft w:val="0"/>
          <w:marRight w:val="0"/>
          <w:marTop w:val="0"/>
          <w:marBottom w:val="0"/>
          <w:divBdr>
            <w:top w:val="single" w:sz="18" w:space="0" w:color="6C9D30"/>
            <w:left w:val="single" w:sz="2" w:space="0" w:color="2E2E2E"/>
            <w:bottom w:val="single" w:sz="2" w:space="0" w:color="2E2E2E"/>
            <w:right w:val="single" w:sz="2" w:space="0" w:color="2E2E2E"/>
          </w:divBdr>
          <w:divsChild>
            <w:div w:id="367878824">
              <w:marLeft w:val="0"/>
              <w:marRight w:val="0"/>
              <w:marTop w:val="15"/>
              <w:marBottom w:val="0"/>
              <w:divBdr>
                <w:top w:val="none" w:sz="0" w:space="0" w:color="auto"/>
                <w:left w:val="none" w:sz="0" w:space="0" w:color="auto"/>
                <w:bottom w:val="none" w:sz="0" w:space="0" w:color="auto"/>
                <w:right w:val="none" w:sz="0" w:space="0" w:color="auto"/>
              </w:divBdr>
              <w:divsChild>
                <w:div w:id="1128203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9024857">
      <w:bodyDiv w:val="1"/>
      <w:marLeft w:val="0"/>
      <w:marRight w:val="0"/>
      <w:marTop w:val="0"/>
      <w:marBottom w:val="0"/>
      <w:divBdr>
        <w:top w:val="none" w:sz="0" w:space="0" w:color="auto"/>
        <w:left w:val="none" w:sz="0" w:space="0" w:color="auto"/>
        <w:bottom w:val="none" w:sz="0" w:space="0" w:color="auto"/>
        <w:right w:val="none" w:sz="0" w:space="0" w:color="auto"/>
      </w:divBdr>
    </w:div>
    <w:div w:id="270823223">
      <w:bodyDiv w:val="1"/>
      <w:marLeft w:val="0"/>
      <w:marRight w:val="0"/>
      <w:marTop w:val="0"/>
      <w:marBottom w:val="0"/>
      <w:divBdr>
        <w:top w:val="none" w:sz="0" w:space="0" w:color="auto"/>
        <w:left w:val="none" w:sz="0" w:space="0" w:color="auto"/>
        <w:bottom w:val="none" w:sz="0" w:space="0" w:color="auto"/>
        <w:right w:val="none" w:sz="0" w:space="0" w:color="auto"/>
      </w:divBdr>
    </w:div>
    <w:div w:id="355352920">
      <w:bodyDiv w:val="1"/>
      <w:marLeft w:val="0"/>
      <w:marRight w:val="0"/>
      <w:marTop w:val="0"/>
      <w:marBottom w:val="0"/>
      <w:divBdr>
        <w:top w:val="none" w:sz="0" w:space="0" w:color="auto"/>
        <w:left w:val="none" w:sz="0" w:space="0" w:color="auto"/>
        <w:bottom w:val="none" w:sz="0" w:space="0" w:color="auto"/>
        <w:right w:val="none" w:sz="0" w:space="0" w:color="auto"/>
      </w:divBdr>
    </w:div>
    <w:div w:id="366030563">
      <w:bodyDiv w:val="1"/>
      <w:marLeft w:val="0"/>
      <w:marRight w:val="0"/>
      <w:marTop w:val="0"/>
      <w:marBottom w:val="0"/>
      <w:divBdr>
        <w:top w:val="none" w:sz="0" w:space="0" w:color="auto"/>
        <w:left w:val="none" w:sz="0" w:space="0" w:color="auto"/>
        <w:bottom w:val="none" w:sz="0" w:space="0" w:color="auto"/>
        <w:right w:val="none" w:sz="0" w:space="0" w:color="auto"/>
      </w:divBdr>
    </w:div>
    <w:div w:id="366952537">
      <w:bodyDiv w:val="1"/>
      <w:marLeft w:val="0"/>
      <w:marRight w:val="0"/>
      <w:marTop w:val="0"/>
      <w:marBottom w:val="0"/>
      <w:divBdr>
        <w:top w:val="none" w:sz="0" w:space="0" w:color="auto"/>
        <w:left w:val="none" w:sz="0" w:space="0" w:color="auto"/>
        <w:bottom w:val="none" w:sz="0" w:space="0" w:color="auto"/>
        <w:right w:val="none" w:sz="0" w:space="0" w:color="auto"/>
      </w:divBdr>
    </w:div>
    <w:div w:id="412507346">
      <w:bodyDiv w:val="1"/>
      <w:marLeft w:val="0"/>
      <w:marRight w:val="0"/>
      <w:marTop w:val="0"/>
      <w:marBottom w:val="0"/>
      <w:divBdr>
        <w:top w:val="none" w:sz="0" w:space="0" w:color="auto"/>
        <w:left w:val="none" w:sz="0" w:space="0" w:color="auto"/>
        <w:bottom w:val="none" w:sz="0" w:space="0" w:color="auto"/>
        <w:right w:val="none" w:sz="0" w:space="0" w:color="auto"/>
      </w:divBdr>
    </w:div>
    <w:div w:id="501898094">
      <w:bodyDiv w:val="1"/>
      <w:marLeft w:val="0"/>
      <w:marRight w:val="0"/>
      <w:marTop w:val="0"/>
      <w:marBottom w:val="0"/>
      <w:divBdr>
        <w:top w:val="none" w:sz="0" w:space="0" w:color="auto"/>
        <w:left w:val="none" w:sz="0" w:space="0" w:color="auto"/>
        <w:bottom w:val="none" w:sz="0" w:space="0" w:color="auto"/>
        <w:right w:val="none" w:sz="0" w:space="0" w:color="auto"/>
      </w:divBdr>
      <w:divsChild>
        <w:div w:id="1935085888">
          <w:marLeft w:val="0"/>
          <w:marRight w:val="0"/>
          <w:marTop w:val="0"/>
          <w:marBottom w:val="0"/>
          <w:divBdr>
            <w:top w:val="none" w:sz="0" w:space="0" w:color="auto"/>
            <w:left w:val="none" w:sz="0" w:space="0" w:color="auto"/>
            <w:bottom w:val="none" w:sz="0" w:space="0" w:color="auto"/>
            <w:right w:val="none" w:sz="0" w:space="0" w:color="auto"/>
          </w:divBdr>
        </w:div>
        <w:div w:id="1403064067">
          <w:marLeft w:val="0"/>
          <w:marRight w:val="0"/>
          <w:marTop w:val="0"/>
          <w:marBottom w:val="0"/>
          <w:divBdr>
            <w:top w:val="none" w:sz="0" w:space="0" w:color="auto"/>
            <w:left w:val="none" w:sz="0" w:space="0" w:color="auto"/>
            <w:bottom w:val="none" w:sz="0" w:space="0" w:color="auto"/>
            <w:right w:val="none" w:sz="0" w:space="0" w:color="auto"/>
          </w:divBdr>
        </w:div>
        <w:div w:id="1771466234">
          <w:marLeft w:val="0"/>
          <w:marRight w:val="0"/>
          <w:marTop w:val="0"/>
          <w:marBottom w:val="0"/>
          <w:divBdr>
            <w:top w:val="none" w:sz="0" w:space="0" w:color="auto"/>
            <w:left w:val="none" w:sz="0" w:space="0" w:color="auto"/>
            <w:bottom w:val="none" w:sz="0" w:space="0" w:color="auto"/>
            <w:right w:val="none" w:sz="0" w:space="0" w:color="auto"/>
          </w:divBdr>
        </w:div>
        <w:div w:id="912662622">
          <w:marLeft w:val="0"/>
          <w:marRight w:val="0"/>
          <w:marTop w:val="0"/>
          <w:marBottom w:val="0"/>
          <w:divBdr>
            <w:top w:val="none" w:sz="0" w:space="0" w:color="auto"/>
            <w:left w:val="none" w:sz="0" w:space="0" w:color="auto"/>
            <w:bottom w:val="none" w:sz="0" w:space="0" w:color="auto"/>
            <w:right w:val="none" w:sz="0" w:space="0" w:color="auto"/>
          </w:divBdr>
        </w:div>
        <w:div w:id="1258947595">
          <w:marLeft w:val="0"/>
          <w:marRight w:val="0"/>
          <w:marTop w:val="0"/>
          <w:marBottom w:val="0"/>
          <w:divBdr>
            <w:top w:val="none" w:sz="0" w:space="0" w:color="auto"/>
            <w:left w:val="none" w:sz="0" w:space="0" w:color="auto"/>
            <w:bottom w:val="none" w:sz="0" w:space="0" w:color="auto"/>
            <w:right w:val="none" w:sz="0" w:space="0" w:color="auto"/>
          </w:divBdr>
        </w:div>
        <w:div w:id="714082807">
          <w:marLeft w:val="0"/>
          <w:marRight w:val="0"/>
          <w:marTop w:val="0"/>
          <w:marBottom w:val="0"/>
          <w:divBdr>
            <w:top w:val="none" w:sz="0" w:space="0" w:color="auto"/>
            <w:left w:val="none" w:sz="0" w:space="0" w:color="auto"/>
            <w:bottom w:val="none" w:sz="0" w:space="0" w:color="auto"/>
            <w:right w:val="none" w:sz="0" w:space="0" w:color="auto"/>
          </w:divBdr>
        </w:div>
        <w:div w:id="1643388287">
          <w:marLeft w:val="0"/>
          <w:marRight w:val="0"/>
          <w:marTop w:val="0"/>
          <w:marBottom w:val="0"/>
          <w:divBdr>
            <w:top w:val="none" w:sz="0" w:space="0" w:color="auto"/>
            <w:left w:val="none" w:sz="0" w:space="0" w:color="auto"/>
            <w:bottom w:val="none" w:sz="0" w:space="0" w:color="auto"/>
            <w:right w:val="none" w:sz="0" w:space="0" w:color="auto"/>
          </w:divBdr>
        </w:div>
      </w:divsChild>
    </w:div>
    <w:div w:id="511844982">
      <w:bodyDiv w:val="1"/>
      <w:marLeft w:val="0"/>
      <w:marRight w:val="0"/>
      <w:marTop w:val="0"/>
      <w:marBottom w:val="0"/>
      <w:divBdr>
        <w:top w:val="none" w:sz="0" w:space="0" w:color="auto"/>
        <w:left w:val="none" w:sz="0" w:space="0" w:color="auto"/>
        <w:bottom w:val="none" w:sz="0" w:space="0" w:color="auto"/>
        <w:right w:val="none" w:sz="0" w:space="0" w:color="auto"/>
      </w:divBdr>
    </w:div>
    <w:div w:id="530152208">
      <w:bodyDiv w:val="1"/>
      <w:marLeft w:val="0"/>
      <w:marRight w:val="0"/>
      <w:marTop w:val="0"/>
      <w:marBottom w:val="0"/>
      <w:divBdr>
        <w:top w:val="none" w:sz="0" w:space="0" w:color="auto"/>
        <w:left w:val="none" w:sz="0" w:space="0" w:color="auto"/>
        <w:bottom w:val="none" w:sz="0" w:space="0" w:color="auto"/>
        <w:right w:val="none" w:sz="0" w:space="0" w:color="auto"/>
      </w:divBdr>
    </w:div>
    <w:div w:id="530922213">
      <w:bodyDiv w:val="1"/>
      <w:marLeft w:val="0"/>
      <w:marRight w:val="0"/>
      <w:marTop w:val="0"/>
      <w:marBottom w:val="0"/>
      <w:divBdr>
        <w:top w:val="none" w:sz="0" w:space="0" w:color="auto"/>
        <w:left w:val="none" w:sz="0" w:space="0" w:color="auto"/>
        <w:bottom w:val="none" w:sz="0" w:space="0" w:color="auto"/>
        <w:right w:val="none" w:sz="0" w:space="0" w:color="auto"/>
      </w:divBdr>
    </w:div>
    <w:div w:id="549070545">
      <w:bodyDiv w:val="1"/>
      <w:marLeft w:val="0"/>
      <w:marRight w:val="0"/>
      <w:marTop w:val="0"/>
      <w:marBottom w:val="0"/>
      <w:divBdr>
        <w:top w:val="none" w:sz="0" w:space="0" w:color="auto"/>
        <w:left w:val="none" w:sz="0" w:space="0" w:color="auto"/>
        <w:bottom w:val="none" w:sz="0" w:space="0" w:color="auto"/>
        <w:right w:val="none" w:sz="0" w:space="0" w:color="auto"/>
      </w:divBdr>
    </w:div>
    <w:div w:id="569770349">
      <w:bodyDiv w:val="1"/>
      <w:marLeft w:val="0"/>
      <w:marRight w:val="0"/>
      <w:marTop w:val="0"/>
      <w:marBottom w:val="0"/>
      <w:divBdr>
        <w:top w:val="none" w:sz="0" w:space="0" w:color="auto"/>
        <w:left w:val="none" w:sz="0" w:space="0" w:color="auto"/>
        <w:bottom w:val="none" w:sz="0" w:space="0" w:color="auto"/>
        <w:right w:val="none" w:sz="0" w:space="0" w:color="auto"/>
      </w:divBdr>
    </w:div>
    <w:div w:id="596252794">
      <w:bodyDiv w:val="1"/>
      <w:marLeft w:val="0"/>
      <w:marRight w:val="0"/>
      <w:marTop w:val="0"/>
      <w:marBottom w:val="0"/>
      <w:divBdr>
        <w:top w:val="none" w:sz="0" w:space="0" w:color="auto"/>
        <w:left w:val="none" w:sz="0" w:space="0" w:color="auto"/>
        <w:bottom w:val="none" w:sz="0" w:space="0" w:color="auto"/>
        <w:right w:val="none" w:sz="0" w:space="0" w:color="auto"/>
      </w:divBdr>
    </w:div>
    <w:div w:id="605162304">
      <w:bodyDiv w:val="1"/>
      <w:marLeft w:val="0"/>
      <w:marRight w:val="0"/>
      <w:marTop w:val="0"/>
      <w:marBottom w:val="0"/>
      <w:divBdr>
        <w:top w:val="none" w:sz="0" w:space="0" w:color="auto"/>
        <w:left w:val="none" w:sz="0" w:space="0" w:color="auto"/>
        <w:bottom w:val="none" w:sz="0" w:space="0" w:color="auto"/>
        <w:right w:val="none" w:sz="0" w:space="0" w:color="auto"/>
      </w:divBdr>
    </w:div>
    <w:div w:id="612518189">
      <w:bodyDiv w:val="1"/>
      <w:marLeft w:val="0"/>
      <w:marRight w:val="0"/>
      <w:marTop w:val="0"/>
      <w:marBottom w:val="0"/>
      <w:divBdr>
        <w:top w:val="none" w:sz="0" w:space="0" w:color="auto"/>
        <w:left w:val="none" w:sz="0" w:space="0" w:color="auto"/>
        <w:bottom w:val="none" w:sz="0" w:space="0" w:color="auto"/>
        <w:right w:val="none" w:sz="0" w:space="0" w:color="auto"/>
      </w:divBdr>
    </w:div>
    <w:div w:id="652611388">
      <w:bodyDiv w:val="1"/>
      <w:marLeft w:val="0"/>
      <w:marRight w:val="0"/>
      <w:marTop w:val="0"/>
      <w:marBottom w:val="0"/>
      <w:divBdr>
        <w:top w:val="none" w:sz="0" w:space="0" w:color="auto"/>
        <w:left w:val="none" w:sz="0" w:space="0" w:color="auto"/>
        <w:bottom w:val="none" w:sz="0" w:space="0" w:color="auto"/>
        <w:right w:val="none" w:sz="0" w:space="0" w:color="auto"/>
      </w:divBdr>
    </w:div>
    <w:div w:id="758715614">
      <w:bodyDiv w:val="1"/>
      <w:marLeft w:val="0"/>
      <w:marRight w:val="0"/>
      <w:marTop w:val="0"/>
      <w:marBottom w:val="0"/>
      <w:divBdr>
        <w:top w:val="none" w:sz="0" w:space="0" w:color="auto"/>
        <w:left w:val="none" w:sz="0" w:space="0" w:color="auto"/>
        <w:bottom w:val="none" w:sz="0" w:space="0" w:color="auto"/>
        <w:right w:val="none" w:sz="0" w:space="0" w:color="auto"/>
      </w:divBdr>
      <w:divsChild>
        <w:div w:id="51588776">
          <w:marLeft w:val="1066"/>
          <w:marRight w:val="0"/>
          <w:marTop w:val="115"/>
          <w:marBottom w:val="0"/>
          <w:divBdr>
            <w:top w:val="none" w:sz="0" w:space="0" w:color="auto"/>
            <w:left w:val="none" w:sz="0" w:space="0" w:color="auto"/>
            <w:bottom w:val="none" w:sz="0" w:space="0" w:color="auto"/>
            <w:right w:val="none" w:sz="0" w:space="0" w:color="auto"/>
          </w:divBdr>
        </w:div>
        <w:div w:id="64226088">
          <w:marLeft w:val="446"/>
          <w:marRight w:val="0"/>
          <w:marTop w:val="130"/>
          <w:marBottom w:val="0"/>
          <w:divBdr>
            <w:top w:val="none" w:sz="0" w:space="0" w:color="auto"/>
            <w:left w:val="none" w:sz="0" w:space="0" w:color="auto"/>
            <w:bottom w:val="none" w:sz="0" w:space="0" w:color="auto"/>
            <w:right w:val="none" w:sz="0" w:space="0" w:color="auto"/>
          </w:divBdr>
        </w:div>
        <w:div w:id="377625352">
          <w:marLeft w:val="446"/>
          <w:marRight w:val="0"/>
          <w:marTop w:val="130"/>
          <w:marBottom w:val="0"/>
          <w:divBdr>
            <w:top w:val="none" w:sz="0" w:space="0" w:color="auto"/>
            <w:left w:val="none" w:sz="0" w:space="0" w:color="auto"/>
            <w:bottom w:val="none" w:sz="0" w:space="0" w:color="auto"/>
            <w:right w:val="none" w:sz="0" w:space="0" w:color="auto"/>
          </w:divBdr>
        </w:div>
        <w:div w:id="566694314">
          <w:marLeft w:val="1066"/>
          <w:marRight w:val="0"/>
          <w:marTop w:val="115"/>
          <w:marBottom w:val="0"/>
          <w:divBdr>
            <w:top w:val="none" w:sz="0" w:space="0" w:color="auto"/>
            <w:left w:val="none" w:sz="0" w:space="0" w:color="auto"/>
            <w:bottom w:val="none" w:sz="0" w:space="0" w:color="auto"/>
            <w:right w:val="none" w:sz="0" w:space="0" w:color="auto"/>
          </w:divBdr>
        </w:div>
        <w:div w:id="639575655">
          <w:marLeft w:val="1066"/>
          <w:marRight w:val="0"/>
          <w:marTop w:val="115"/>
          <w:marBottom w:val="0"/>
          <w:divBdr>
            <w:top w:val="none" w:sz="0" w:space="0" w:color="auto"/>
            <w:left w:val="none" w:sz="0" w:space="0" w:color="auto"/>
            <w:bottom w:val="none" w:sz="0" w:space="0" w:color="auto"/>
            <w:right w:val="none" w:sz="0" w:space="0" w:color="auto"/>
          </w:divBdr>
        </w:div>
        <w:div w:id="983505918">
          <w:marLeft w:val="1066"/>
          <w:marRight w:val="0"/>
          <w:marTop w:val="115"/>
          <w:marBottom w:val="0"/>
          <w:divBdr>
            <w:top w:val="none" w:sz="0" w:space="0" w:color="auto"/>
            <w:left w:val="none" w:sz="0" w:space="0" w:color="auto"/>
            <w:bottom w:val="none" w:sz="0" w:space="0" w:color="auto"/>
            <w:right w:val="none" w:sz="0" w:space="0" w:color="auto"/>
          </w:divBdr>
        </w:div>
        <w:div w:id="1081878245">
          <w:marLeft w:val="446"/>
          <w:marRight w:val="0"/>
          <w:marTop w:val="130"/>
          <w:marBottom w:val="0"/>
          <w:divBdr>
            <w:top w:val="none" w:sz="0" w:space="0" w:color="auto"/>
            <w:left w:val="none" w:sz="0" w:space="0" w:color="auto"/>
            <w:bottom w:val="none" w:sz="0" w:space="0" w:color="auto"/>
            <w:right w:val="none" w:sz="0" w:space="0" w:color="auto"/>
          </w:divBdr>
        </w:div>
        <w:div w:id="1381827701">
          <w:marLeft w:val="1066"/>
          <w:marRight w:val="0"/>
          <w:marTop w:val="115"/>
          <w:marBottom w:val="0"/>
          <w:divBdr>
            <w:top w:val="none" w:sz="0" w:space="0" w:color="auto"/>
            <w:left w:val="none" w:sz="0" w:space="0" w:color="auto"/>
            <w:bottom w:val="none" w:sz="0" w:space="0" w:color="auto"/>
            <w:right w:val="none" w:sz="0" w:space="0" w:color="auto"/>
          </w:divBdr>
        </w:div>
        <w:div w:id="1400247791">
          <w:marLeft w:val="446"/>
          <w:marRight w:val="0"/>
          <w:marTop w:val="130"/>
          <w:marBottom w:val="0"/>
          <w:divBdr>
            <w:top w:val="none" w:sz="0" w:space="0" w:color="auto"/>
            <w:left w:val="none" w:sz="0" w:space="0" w:color="auto"/>
            <w:bottom w:val="none" w:sz="0" w:space="0" w:color="auto"/>
            <w:right w:val="none" w:sz="0" w:space="0" w:color="auto"/>
          </w:divBdr>
        </w:div>
        <w:div w:id="1421218604">
          <w:marLeft w:val="1066"/>
          <w:marRight w:val="0"/>
          <w:marTop w:val="115"/>
          <w:marBottom w:val="0"/>
          <w:divBdr>
            <w:top w:val="none" w:sz="0" w:space="0" w:color="auto"/>
            <w:left w:val="none" w:sz="0" w:space="0" w:color="auto"/>
            <w:bottom w:val="none" w:sz="0" w:space="0" w:color="auto"/>
            <w:right w:val="none" w:sz="0" w:space="0" w:color="auto"/>
          </w:divBdr>
        </w:div>
        <w:div w:id="1710180897">
          <w:marLeft w:val="446"/>
          <w:marRight w:val="0"/>
          <w:marTop w:val="130"/>
          <w:marBottom w:val="0"/>
          <w:divBdr>
            <w:top w:val="none" w:sz="0" w:space="0" w:color="auto"/>
            <w:left w:val="none" w:sz="0" w:space="0" w:color="auto"/>
            <w:bottom w:val="none" w:sz="0" w:space="0" w:color="auto"/>
            <w:right w:val="none" w:sz="0" w:space="0" w:color="auto"/>
          </w:divBdr>
        </w:div>
        <w:div w:id="1714042409">
          <w:marLeft w:val="446"/>
          <w:marRight w:val="0"/>
          <w:marTop w:val="130"/>
          <w:marBottom w:val="0"/>
          <w:divBdr>
            <w:top w:val="none" w:sz="0" w:space="0" w:color="auto"/>
            <w:left w:val="none" w:sz="0" w:space="0" w:color="auto"/>
            <w:bottom w:val="none" w:sz="0" w:space="0" w:color="auto"/>
            <w:right w:val="none" w:sz="0" w:space="0" w:color="auto"/>
          </w:divBdr>
        </w:div>
        <w:div w:id="1831560269">
          <w:marLeft w:val="1066"/>
          <w:marRight w:val="0"/>
          <w:marTop w:val="115"/>
          <w:marBottom w:val="0"/>
          <w:divBdr>
            <w:top w:val="none" w:sz="0" w:space="0" w:color="auto"/>
            <w:left w:val="none" w:sz="0" w:space="0" w:color="auto"/>
            <w:bottom w:val="none" w:sz="0" w:space="0" w:color="auto"/>
            <w:right w:val="none" w:sz="0" w:space="0" w:color="auto"/>
          </w:divBdr>
        </w:div>
        <w:div w:id="1960255088">
          <w:marLeft w:val="446"/>
          <w:marRight w:val="0"/>
          <w:marTop w:val="130"/>
          <w:marBottom w:val="0"/>
          <w:divBdr>
            <w:top w:val="none" w:sz="0" w:space="0" w:color="auto"/>
            <w:left w:val="none" w:sz="0" w:space="0" w:color="auto"/>
            <w:bottom w:val="none" w:sz="0" w:space="0" w:color="auto"/>
            <w:right w:val="none" w:sz="0" w:space="0" w:color="auto"/>
          </w:divBdr>
        </w:div>
        <w:div w:id="1997611819">
          <w:marLeft w:val="446"/>
          <w:marRight w:val="0"/>
          <w:marTop w:val="130"/>
          <w:marBottom w:val="0"/>
          <w:divBdr>
            <w:top w:val="none" w:sz="0" w:space="0" w:color="auto"/>
            <w:left w:val="none" w:sz="0" w:space="0" w:color="auto"/>
            <w:bottom w:val="none" w:sz="0" w:space="0" w:color="auto"/>
            <w:right w:val="none" w:sz="0" w:space="0" w:color="auto"/>
          </w:divBdr>
        </w:div>
      </w:divsChild>
    </w:div>
    <w:div w:id="779253745">
      <w:bodyDiv w:val="1"/>
      <w:marLeft w:val="0"/>
      <w:marRight w:val="0"/>
      <w:marTop w:val="0"/>
      <w:marBottom w:val="0"/>
      <w:divBdr>
        <w:top w:val="none" w:sz="0" w:space="0" w:color="auto"/>
        <w:left w:val="none" w:sz="0" w:space="0" w:color="auto"/>
        <w:bottom w:val="none" w:sz="0" w:space="0" w:color="auto"/>
        <w:right w:val="none" w:sz="0" w:space="0" w:color="auto"/>
      </w:divBdr>
    </w:div>
    <w:div w:id="787554713">
      <w:bodyDiv w:val="1"/>
      <w:marLeft w:val="0"/>
      <w:marRight w:val="0"/>
      <w:marTop w:val="0"/>
      <w:marBottom w:val="0"/>
      <w:divBdr>
        <w:top w:val="none" w:sz="0" w:space="0" w:color="auto"/>
        <w:left w:val="none" w:sz="0" w:space="0" w:color="auto"/>
        <w:bottom w:val="none" w:sz="0" w:space="0" w:color="auto"/>
        <w:right w:val="none" w:sz="0" w:space="0" w:color="auto"/>
      </w:divBdr>
    </w:div>
    <w:div w:id="793527218">
      <w:bodyDiv w:val="1"/>
      <w:marLeft w:val="0"/>
      <w:marRight w:val="0"/>
      <w:marTop w:val="0"/>
      <w:marBottom w:val="0"/>
      <w:divBdr>
        <w:top w:val="none" w:sz="0" w:space="0" w:color="auto"/>
        <w:left w:val="none" w:sz="0" w:space="0" w:color="auto"/>
        <w:bottom w:val="none" w:sz="0" w:space="0" w:color="auto"/>
        <w:right w:val="none" w:sz="0" w:space="0" w:color="auto"/>
      </w:divBdr>
    </w:div>
    <w:div w:id="903564702">
      <w:bodyDiv w:val="1"/>
      <w:marLeft w:val="0"/>
      <w:marRight w:val="0"/>
      <w:marTop w:val="0"/>
      <w:marBottom w:val="0"/>
      <w:divBdr>
        <w:top w:val="none" w:sz="0" w:space="0" w:color="auto"/>
        <w:left w:val="none" w:sz="0" w:space="0" w:color="auto"/>
        <w:bottom w:val="none" w:sz="0" w:space="0" w:color="auto"/>
        <w:right w:val="none" w:sz="0" w:space="0" w:color="auto"/>
      </w:divBdr>
    </w:div>
    <w:div w:id="920216272">
      <w:bodyDiv w:val="1"/>
      <w:marLeft w:val="0"/>
      <w:marRight w:val="0"/>
      <w:marTop w:val="0"/>
      <w:marBottom w:val="0"/>
      <w:divBdr>
        <w:top w:val="none" w:sz="0" w:space="0" w:color="auto"/>
        <w:left w:val="none" w:sz="0" w:space="0" w:color="auto"/>
        <w:bottom w:val="none" w:sz="0" w:space="0" w:color="auto"/>
        <w:right w:val="none" w:sz="0" w:space="0" w:color="auto"/>
      </w:divBdr>
    </w:div>
    <w:div w:id="930813979">
      <w:bodyDiv w:val="1"/>
      <w:marLeft w:val="0"/>
      <w:marRight w:val="0"/>
      <w:marTop w:val="0"/>
      <w:marBottom w:val="0"/>
      <w:divBdr>
        <w:top w:val="none" w:sz="0" w:space="0" w:color="auto"/>
        <w:left w:val="none" w:sz="0" w:space="0" w:color="auto"/>
        <w:bottom w:val="none" w:sz="0" w:space="0" w:color="auto"/>
        <w:right w:val="none" w:sz="0" w:space="0" w:color="auto"/>
      </w:divBdr>
    </w:div>
    <w:div w:id="1003241048">
      <w:bodyDiv w:val="1"/>
      <w:marLeft w:val="0"/>
      <w:marRight w:val="0"/>
      <w:marTop w:val="0"/>
      <w:marBottom w:val="0"/>
      <w:divBdr>
        <w:top w:val="none" w:sz="0" w:space="0" w:color="auto"/>
        <w:left w:val="none" w:sz="0" w:space="0" w:color="auto"/>
        <w:bottom w:val="none" w:sz="0" w:space="0" w:color="auto"/>
        <w:right w:val="none" w:sz="0" w:space="0" w:color="auto"/>
      </w:divBdr>
    </w:div>
    <w:div w:id="1004894142">
      <w:bodyDiv w:val="1"/>
      <w:marLeft w:val="0"/>
      <w:marRight w:val="0"/>
      <w:marTop w:val="0"/>
      <w:marBottom w:val="0"/>
      <w:divBdr>
        <w:top w:val="none" w:sz="0" w:space="0" w:color="auto"/>
        <w:left w:val="none" w:sz="0" w:space="0" w:color="auto"/>
        <w:bottom w:val="none" w:sz="0" w:space="0" w:color="auto"/>
        <w:right w:val="none" w:sz="0" w:space="0" w:color="auto"/>
      </w:divBdr>
    </w:div>
    <w:div w:id="1028142593">
      <w:bodyDiv w:val="1"/>
      <w:marLeft w:val="0"/>
      <w:marRight w:val="0"/>
      <w:marTop w:val="0"/>
      <w:marBottom w:val="0"/>
      <w:divBdr>
        <w:top w:val="none" w:sz="0" w:space="0" w:color="auto"/>
        <w:left w:val="none" w:sz="0" w:space="0" w:color="auto"/>
        <w:bottom w:val="none" w:sz="0" w:space="0" w:color="auto"/>
        <w:right w:val="none" w:sz="0" w:space="0" w:color="auto"/>
      </w:divBdr>
    </w:div>
    <w:div w:id="1049764654">
      <w:bodyDiv w:val="1"/>
      <w:marLeft w:val="0"/>
      <w:marRight w:val="0"/>
      <w:marTop w:val="0"/>
      <w:marBottom w:val="0"/>
      <w:divBdr>
        <w:top w:val="none" w:sz="0" w:space="0" w:color="auto"/>
        <w:left w:val="none" w:sz="0" w:space="0" w:color="auto"/>
        <w:bottom w:val="none" w:sz="0" w:space="0" w:color="auto"/>
        <w:right w:val="none" w:sz="0" w:space="0" w:color="auto"/>
      </w:divBdr>
    </w:div>
    <w:div w:id="1115177905">
      <w:bodyDiv w:val="1"/>
      <w:marLeft w:val="0"/>
      <w:marRight w:val="0"/>
      <w:marTop w:val="0"/>
      <w:marBottom w:val="0"/>
      <w:divBdr>
        <w:top w:val="none" w:sz="0" w:space="0" w:color="auto"/>
        <w:left w:val="none" w:sz="0" w:space="0" w:color="auto"/>
        <w:bottom w:val="none" w:sz="0" w:space="0" w:color="auto"/>
        <w:right w:val="none" w:sz="0" w:space="0" w:color="auto"/>
      </w:divBdr>
    </w:div>
    <w:div w:id="1116827483">
      <w:bodyDiv w:val="1"/>
      <w:marLeft w:val="0"/>
      <w:marRight w:val="0"/>
      <w:marTop w:val="0"/>
      <w:marBottom w:val="0"/>
      <w:divBdr>
        <w:top w:val="none" w:sz="0" w:space="0" w:color="auto"/>
        <w:left w:val="none" w:sz="0" w:space="0" w:color="auto"/>
        <w:bottom w:val="none" w:sz="0" w:space="0" w:color="auto"/>
        <w:right w:val="none" w:sz="0" w:space="0" w:color="auto"/>
      </w:divBdr>
    </w:div>
    <w:div w:id="1150052180">
      <w:bodyDiv w:val="1"/>
      <w:marLeft w:val="0"/>
      <w:marRight w:val="0"/>
      <w:marTop w:val="0"/>
      <w:marBottom w:val="0"/>
      <w:divBdr>
        <w:top w:val="none" w:sz="0" w:space="0" w:color="auto"/>
        <w:left w:val="none" w:sz="0" w:space="0" w:color="auto"/>
        <w:bottom w:val="none" w:sz="0" w:space="0" w:color="auto"/>
        <w:right w:val="none" w:sz="0" w:space="0" w:color="auto"/>
      </w:divBdr>
    </w:div>
    <w:div w:id="1166047600">
      <w:bodyDiv w:val="1"/>
      <w:marLeft w:val="0"/>
      <w:marRight w:val="0"/>
      <w:marTop w:val="0"/>
      <w:marBottom w:val="0"/>
      <w:divBdr>
        <w:top w:val="none" w:sz="0" w:space="0" w:color="auto"/>
        <w:left w:val="none" w:sz="0" w:space="0" w:color="auto"/>
        <w:bottom w:val="none" w:sz="0" w:space="0" w:color="auto"/>
        <w:right w:val="none" w:sz="0" w:space="0" w:color="auto"/>
      </w:divBdr>
    </w:div>
    <w:div w:id="1176924245">
      <w:bodyDiv w:val="1"/>
      <w:marLeft w:val="0"/>
      <w:marRight w:val="0"/>
      <w:marTop w:val="0"/>
      <w:marBottom w:val="0"/>
      <w:divBdr>
        <w:top w:val="none" w:sz="0" w:space="0" w:color="auto"/>
        <w:left w:val="none" w:sz="0" w:space="0" w:color="auto"/>
        <w:bottom w:val="none" w:sz="0" w:space="0" w:color="auto"/>
        <w:right w:val="none" w:sz="0" w:space="0" w:color="auto"/>
      </w:divBdr>
    </w:div>
    <w:div w:id="1178157547">
      <w:bodyDiv w:val="1"/>
      <w:marLeft w:val="0"/>
      <w:marRight w:val="0"/>
      <w:marTop w:val="0"/>
      <w:marBottom w:val="0"/>
      <w:divBdr>
        <w:top w:val="none" w:sz="0" w:space="0" w:color="auto"/>
        <w:left w:val="none" w:sz="0" w:space="0" w:color="auto"/>
        <w:bottom w:val="none" w:sz="0" w:space="0" w:color="auto"/>
        <w:right w:val="none" w:sz="0" w:space="0" w:color="auto"/>
      </w:divBdr>
    </w:div>
    <w:div w:id="1226064962">
      <w:bodyDiv w:val="1"/>
      <w:marLeft w:val="0"/>
      <w:marRight w:val="0"/>
      <w:marTop w:val="0"/>
      <w:marBottom w:val="0"/>
      <w:divBdr>
        <w:top w:val="none" w:sz="0" w:space="0" w:color="auto"/>
        <w:left w:val="none" w:sz="0" w:space="0" w:color="auto"/>
        <w:bottom w:val="none" w:sz="0" w:space="0" w:color="auto"/>
        <w:right w:val="none" w:sz="0" w:space="0" w:color="auto"/>
      </w:divBdr>
    </w:div>
    <w:div w:id="1248228451">
      <w:bodyDiv w:val="1"/>
      <w:marLeft w:val="0"/>
      <w:marRight w:val="0"/>
      <w:marTop w:val="0"/>
      <w:marBottom w:val="0"/>
      <w:divBdr>
        <w:top w:val="none" w:sz="0" w:space="0" w:color="auto"/>
        <w:left w:val="none" w:sz="0" w:space="0" w:color="auto"/>
        <w:bottom w:val="none" w:sz="0" w:space="0" w:color="auto"/>
        <w:right w:val="none" w:sz="0" w:space="0" w:color="auto"/>
      </w:divBdr>
      <w:divsChild>
        <w:div w:id="1878926744">
          <w:marLeft w:val="1"/>
          <w:marRight w:val="1"/>
          <w:marTop w:val="1"/>
          <w:marBottom w:val="1"/>
          <w:divBdr>
            <w:top w:val="single" w:sz="6" w:space="0" w:color="DDDDDD"/>
            <w:left w:val="single" w:sz="6" w:space="0" w:color="DDDDDD"/>
            <w:bottom w:val="single" w:sz="6" w:space="0" w:color="DDDDDD"/>
            <w:right w:val="single" w:sz="6" w:space="0" w:color="DDDDDD"/>
          </w:divBdr>
          <w:divsChild>
            <w:div w:id="1154299337">
              <w:marLeft w:val="120"/>
              <w:marRight w:val="120"/>
              <w:marTop w:val="120"/>
              <w:marBottom w:val="120"/>
              <w:divBdr>
                <w:top w:val="single" w:sz="6" w:space="0" w:color="CCCCCC"/>
                <w:left w:val="single" w:sz="6" w:space="0" w:color="CCCCCC"/>
                <w:bottom w:val="single" w:sz="6" w:space="0" w:color="CCCCCC"/>
                <w:right w:val="single" w:sz="6" w:space="0" w:color="CCCCCC"/>
              </w:divBdr>
              <w:divsChild>
                <w:div w:id="1219513888">
                  <w:marLeft w:val="0"/>
                  <w:marRight w:val="0"/>
                  <w:marTop w:val="120"/>
                  <w:marBottom w:val="480"/>
                  <w:divBdr>
                    <w:top w:val="none" w:sz="0" w:space="0" w:color="auto"/>
                    <w:left w:val="none" w:sz="0" w:space="0" w:color="auto"/>
                    <w:bottom w:val="none" w:sz="0" w:space="0" w:color="auto"/>
                    <w:right w:val="none" w:sz="0" w:space="0" w:color="auto"/>
                  </w:divBdr>
                  <w:divsChild>
                    <w:div w:id="1299384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6912887">
      <w:bodyDiv w:val="1"/>
      <w:marLeft w:val="0"/>
      <w:marRight w:val="0"/>
      <w:marTop w:val="0"/>
      <w:marBottom w:val="0"/>
      <w:divBdr>
        <w:top w:val="none" w:sz="0" w:space="0" w:color="auto"/>
        <w:left w:val="none" w:sz="0" w:space="0" w:color="auto"/>
        <w:bottom w:val="none" w:sz="0" w:space="0" w:color="auto"/>
        <w:right w:val="none" w:sz="0" w:space="0" w:color="auto"/>
      </w:divBdr>
    </w:div>
    <w:div w:id="1403485443">
      <w:bodyDiv w:val="1"/>
      <w:marLeft w:val="0"/>
      <w:marRight w:val="0"/>
      <w:marTop w:val="0"/>
      <w:marBottom w:val="0"/>
      <w:divBdr>
        <w:top w:val="none" w:sz="0" w:space="0" w:color="auto"/>
        <w:left w:val="none" w:sz="0" w:space="0" w:color="auto"/>
        <w:bottom w:val="none" w:sz="0" w:space="0" w:color="auto"/>
        <w:right w:val="none" w:sz="0" w:space="0" w:color="auto"/>
      </w:divBdr>
    </w:div>
    <w:div w:id="1456018844">
      <w:bodyDiv w:val="1"/>
      <w:marLeft w:val="0"/>
      <w:marRight w:val="0"/>
      <w:marTop w:val="0"/>
      <w:marBottom w:val="0"/>
      <w:divBdr>
        <w:top w:val="none" w:sz="0" w:space="0" w:color="auto"/>
        <w:left w:val="none" w:sz="0" w:space="0" w:color="auto"/>
        <w:bottom w:val="none" w:sz="0" w:space="0" w:color="auto"/>
        <w:right w:val="none" w:sz="0" w:space="0" w:color="auto"/>
      </w:divBdr>
    </w:div>
    <w:div w:id="1509518022">
      <w:bodyDiv w:val="1"/>
      <w:marLeft w:val="0"/>
      <w:marRight w:val="0"/>
      <w:marTop w:val="0"/>
      <w:marBottom w:val="0"/>
      <w:divBdr>
        <w:top w:val="none" w:sz="0" w:space="0" w:color="auto"/>
        <w:left w:val="none" w:sz="0" w:space="0" w:color="auto"/>
        <w:bottom w:val="none" w:sz="0" w:space="0" w:color="auto"/>
        <w:right w:val="none" w:sz="0" w:space="0" w:color="auto"/>
      </w:divBdr>
    </w:div>
    <w:div w:id="1570506268">
      <w:bodyDiv w:val="1"/>
      <w:marLeft w:val="0"/>
      <w:marRight w:val="0"/>
      <w:marTop w:val="0"/>
      <w:marBottom w:val="0"/>
      <w:divBdr>
        <w:top w:val="none" w:sz="0" w:space="0" w:color="auto"/>
        <w:left w:val="none" w:sz="0" w:space="0" w:color="auto"/>
        <w:bottom w:val="none" w:sz="0" w:space="0" w:color="auto"/>
        <w:right w:val="none" w:sz="0" w:space="0" w:color="auto"/>
      </w:divBdr>
    </w:div>
    <w:div w:id="1610891900">
      <w:bodyDiv w:val="1"/>
      <w:marLeft w:val="0"/>
      <w:marRight w:val="0"/>
      <w:marTop w:val="0"/>
      <w:marBottom w:val="0"/>
      <w:divBdr>
        <w:top w:val="none" w:sz="0" w:space="0" w:color="auto"/>
        <w:left w:val="none" w:sz="0" w:space="0" w:color="auto"/>
        <w:bottom w:val="none" w:sz="0" w:space="0" w:color="auto"/>
        <w:right w:val="none" w:sz="0" w:space="0" w:color="auto"/>
      </w:divBdr>
    </w:div>
    <w:div w:id="1662347495">
      <w:bodyDiv w:val="1"/>
      <w:marLeft w:val="0"/>
      <w:marRight w:val="0"/>
      <w:marTop w:val="0"/>
      <w:marBottom w:val="0"/>
      <w:divBdr>
        <w:top w:val="none" w:sz="0" w:space="0" w:color="auto"/>
        <w:left w:val="none" w:sz="0" w:space="0" w:color="auto"/>
        <w:bottom w:val="none" w:sz="0" w:space="0" w:color="auto"/>
        <w:right w:val="none" w:sz="0" w:space="0" w:color="auto"/>
      </w:divBdr>
    </w:div>
    <w:div w:id="1707293566">
      <w:bodyDiv w:val="1"/>
      <w:marLeft w:val="0"/>
      <w:marRight w:val="0"/>
      <w:marTop w:val="0"/>
      <w:marBottom w:val="0"/>
      <w:divBdr>
        <w:top w:val="none" w:sz="0" w:space="0" w:color="auto"/>
        <w:left w:val="none" w:sz="0" w:space="0" w:color="auto"/>
        <w:bottom w:val="none" w:sz="0" w:space="0" w:color="auto"/>
        <w:right w:val="none" w:sz="0" w:space="0" w:color="auto"/>
      </w:divBdr>
      <w:divsChild>
        <w:div w:id="21171059">
          <w:marLeft w:val="547"/>
          <w:marRight w:val="0"/>
          <w:marTop w:val="130"/>
          <w:marBottom w:val="0"/>
          <w:divBdr>
            <w:top w:val="none" w:sz="0" w:space="0" w:color="auto"/>
            <w:left w:val="none" w:sz="0" w:space="0" w:color="auto"/>
            <w:bottom w:val="none" w:sz="0" w:space="0" w:color="auto"/>
            <w:right w:val="none" w:sz="0" w:space="0" w:color="auto"/>
          </w:divBdr>
        </w:div>
        <w:div w:id="155347657">
          <w:marLeft w:val="1166"/>
          <w:marRight w:val="0"/>
          <w:marTop w:val="115"/>
          <w:marBottom w:val="0"/>
          <w:divBdr>
            <w:top w:val="none" w:sz="0" w:space="0" w:color="auto"/>
            <w:left w:val="none" w:sz="0" w:space="0" w:color="auto"/>
            <w:bottom w:val="none" w:sz="0" w:space="0" w:color="auto"/>
            <w:right w:val="none" w:sz="0" w:space="0" w:color="auto"/>
          </w:divBdr>
        </w:div>
        <w:div w:id="512915454">
          <w:marLeft w:val="547"/>
          <w:marRight w:val="0"/>
          <w:marTop w:val="130"/>
          <w:marBottom w:val="0"/>
          <w:divBdr>
            <w:top w:val="none" w:sz="0" w:space="0" w:color="auto"/>
            <w:left w:val="none" w:sz="0" w:space="0" w:color="auto"/>
            <w:bottom w:val="none" w:sz="0" w:space="0" w:color="auto"/>
            <w:right w:val="none" w:sz="0" w:space="0" w:color="auto"/>
          </w:divBdr>
        </w:div>
        <w:div w:id="641546710">
          <w:marLeft w:val="547"/>
          <w:marRight w:val="0"/>
          <w:marTop w:val="130"/>
          <w:marBottom w:val="0"/>
          <w:divBdr>
            <w:top w:val="none" w:sz="0" w:space="0" w:color="auto"/>
            <w:left w:val="none" w:sz="0" w:space="0" w:color="auto"/>
            <w:bottom w:val="none" w:sz="0" w:space="0" w:color="auto"/>
            <w:right w:val="none" w:sz="0" w:space="0" w:color="auto"/>
          </w:divBdr>
        </w:div>
        <w:div w:id="854884310">
          <w:marLeft w:val="1166"/>
          <w:marRight w:val="0"/>
          <w:marTop w:val="115"/>
          <w:marBottom w:val="0"/>
          <w:divBdr>
            <w:top w:val="none" w:sz="0" w:space="0" w:color="auto"/>
            <w:left w:val="none" w:sz="0" w:space="0" w:color="auto"/>
            <w:bottom w:val="none" w:sz="0" w:space="0" w:color="auto"/>
            <w:right w:val="none" w:sz="0" w:space="0" w:color="auto"/>
          </w:divBdr>
        </w:div>
        <w:div w:id="896016076">
          <w:marLeft w:val="1166"/>
          <w:marRight w:val="0"/>
          <w:marTop w:val="115"/>
          <w:marBottom w:val="0"/>
          <w:divBdr>
            <w:top w:val="none" w:sz="0" w:space="0" w:color="auto"/>
            <w:left w:val="none" w:sz="0" w:space="0" w:color="auto"/>
            <w:bottom w:val="none" w:sz="0" w:space="0" w:color="auto"/>
            <w:right w:val="none" w:sz="0" w:space="0" w:color="auto"/>
          </w:divBdr>
        </w:div>
        <w:div w:id="1035623355">
          <w:marLeft w:val="547"/>
          <w:marRight w:val="0"/>
          <w:marTop w:val="130"/>
          <w:marBottom w:val="0"/>
          <w:divBdr>
            <w:top w:val="none" w:sz="0" w:space="0" w:color="auto"/>
            <w:left w:val="none" w:sz="0" w:space="0" w:color="auto"/>
            <w:bottom w:val="none" w:sz="0" w:space="0" w:color="auto"/>
            <w:right w:val="none" w:sz="0" w:space="0" w:color="auto"/>
          </w:divBdr>
        </w:div>
        <w:div w:id="1777283462">
          <w:marLeft w:val="1166"/>
          <w:marRight w:val="0"/>
          <w:marTop w:val="115"/>
          <w:marBottom w:val="0"/>
          <w:divBdr>
            <w:top w:val="none" w:sz="0" w:space="0" w:color="auto"/>
            <w:left w:val="none" w:sz="0" w:space="0" w:color="auto"/>
            <w:bottom w:val="none" w:sz="0" w:space="0" w:color="auto"/>
            <w:right w:val="none" w:sz="0" w:space="0" w:color="auto"/>
          </w:divBdr>
        </w:div>
        <w:div w:id="1880048051">
          <w:marLeft w:val="1166"/>
          <w:marRight w:val="0"/>
          <w:marTop w:val="115"/>
          <w:marBottom w:val="0"/>
          <w:divBdr>
            <w:top w:val="none" w:sz="0" w:space="0" w:color="auto"/>
            <w:left w:val="none" w:sz="0" w:space="0" w:color="auto"/>
            <w:bottom w:val="none" w:sz="0" w:space="0" w:color="auto"/>
            <w:right w:val="none" w:sz="0" w:space="0" w:color="auto"/>
          </w:divBdr>
        </w:div>
      </w:divsChild>
    </w:div>
    <w:div w:id="1757706157">
      <w:bodyDiv w:val="1"/>
      <w:marLeft w:val="0"/>
      <w:marRight w:val="0"/>
      <w:marTop w:val="0"/>
      <w:marBottom w:val="0"/>
      <w:divBdr>
        <w:top w:val="none" w:sz="0" w:space="0" w:color="auto"/>
        <w:left w:val="none" w:sz="0" w:space="0" w:color="auto"/>
        <w:bottom w:val="none" w:sz="0" w:space="0" w:color="auto"/>
        <w:right w:val="none" w:sz="0" w:space="0" w:color="auto"/>
      </w:divBdr>
    </w:div>
    <w:div w:id="1783914959">
      <w:bodyDiv w:val="1"/>
      <w:marLeft w:val="0"/>
      <w:marRight w:val="0"/>
      <w:marTop w:val="0"/>
      <w:marBottom w:val="0"/>
      <w:divBdr>
        <w:top w:val="none" w:sz="0" w:space="0" w:color="auto"/>
        <w:left w:val="none" w:sz="0" w:space="0" w:color="auto"/>
        <w:bottom w:val="none" w:sz="0" w:space="0" w:color="auto"/>
        <w:right w:val="none" w:sz="0" w:space="0" w:color="auto"/>
      </w:divBdr>
      <w:divsChild>
        <w:div w:id="1134448231">
          <w:marLeft w:val="0"/>
          <w:marRight w:val="0"/>
          <w:marTop w:val="0"/>
          <w:marBottom w:val="0"/>
          <w:divBdr>
            <w:top w:val="none" w:sz="0" w:space="0" w:color="auto"/>
            <w:left w:val="none" w:sz="0" w:space="0" w:color="auto"/>
            <w:bottom w:val="none" w:sz="0" w:space="0" w:color="auto"/>
            <w:right w:val="none" w:sz="0" w:space="0" w:color="auto"/>
          </w:divBdr>
          <w:divsChild>
            <w:div w:id="134490612">
              <w:marLeft w:val="0"/>
              <w:marRight w:val="0"/>
              <w:marTop w:val="0"/>
              <w:marBottom w:val="0"/>
              <w:divBdr>
                <w:top w:val="none" w:sz="0" w:space="0" w:color="auto"/>
                <w:left w:val="none" w:sz="0" w:space="0" w:color="auto"/>
                <w:bottom w:val="none" w:sz="0" w:space="0" w:color="auto"/>
                <w:right w:val="none" w:sz="0" w:space="0" w:color="auto"/>
              </w:divBdr>
            </w:div>
            <w:div w:id="489761236">
              <w:marLeft w:val="0"/>
              <w:marRight w:val="0"/>
              <w:marTop w:val="0"/>
              <w:marBottom w:val="0"/>
              <w:divBdr>
                <w:top w:val="none" w:sz="0" w:space="0" w:color="auto"/>
                <w:left w:val="none" w:sz="0" w:space="0" w:color="auto"/>
                <w:bottom w:val="none" w:sz="0" w:space="0" w:color="auto"/>
                <w:right w:val="none" w:sz="0" w:space="0" w:color="auto"/>
              </w:divBdr>
            </w:div>
            <w:div w:id="512037417">
              <w:marLeft w:val="0"/>
              <w:marRight w:val="0"/>
              <w:marTop w:val="0"/>
              <w:marBottom w:val="0"/>
              <w:divBdr>
                <w:top w:val="none" w:sz="0" w:space="0" w:color="auto"/>
                <w:left w:val="none" w:sz="0" w:space="0" w:color="auto"/>
                <w:bottom w:val="none" w:sz="0" w:space="0" w:color="auto"/>
                <w:right w:val="none" w:sz="0" w:space="0" w:color="auto"/>
              </w:divBdr>
            </w:div>
            <w:div w:id="900822003">
              <w:marLeft w:val="0"/>
              <w:marRight w:val="0"/>
              <w:marTop w:val="0"/>
              <w:marBottom w:val="0"/>
              <w:divBdr>
                <w:top w:val="none" w:sz="0" w:space="0" w:color="auto"/>
                <w:left w:val="none" w:sz="0" w:space="0" w:color="auto"/>
                <w:bottom w:val="none" w:sz="0" w:space="0" w:color="auto"/>
                <w:right w:val="none" w:sz="0" w:space="0" w:color="auto"/>
              </w:divBdr>
            </w:div>
            <w:div w:id="987780529">
              <w:marLeft w:val="0"/>
              <w:marRight w:val="0"/>
              <w:marTop w:val="0"/>
              <w:marBottom w:val="0"/>
              <w:divBdr>
                <w:top w:val="none" w:sz="0" w:space="0" w:color="auto"/>
                <w:left w:val="none" w:sz="0" w:space="0" w:color="auto"/>
                <w:bottom w:val="none" w:sz="0" w:space="0" w:color="auto"/>
                <w:right w:val="none" w:sz="0" w:space="0" w:color="auto"/>
              </w:divBdr>
            </w:div>
            <w:div w:id="1098019777">
              <w:marLeft w:val="0"/>
              <w:marRight w:val="0"/>
              <w:marTop w:val="0"/>
              <w:marBottom w:val="0"/>
              <w:divBdr>
                <w:top w:val="none" w:sz="0" w:space="0" w:color="auto"/>
                <w:left w:val="none" w:sz="0" w:space="0" w:color="auto"/>
                <w:bottom w:val="none" w:sz="0" w:space="0" w:color="auto"/>
                <w:right w:val="none" w:sz="0" w:space="0" w:color="auto"/>
              </w:divBdr>
            </w:div>
            <w:div w:id="1500654785">
              <w:marLeft w:val="0"/>
              <w:marRight w:val="0"/>
              <w:marTop w:val="0"/>
              <w:marBottom w:val="0"/>
              <w:divBdr>
                <w:top w:val="none" w:sz="0" w:space="0" w:color="auto"/>
                <w:left w:val="none" w:sz="0" w:space="0" w:color="auto"/>
                <w:bottom w:val="none" w:sz="0" w:space="0" w:color="auto"/>
                <w:right w:val="none" w:sz="0" w:space="0" w:color="auto"/>
              </w:divBdr>
            </w:div>
            <w:div w:id="1624530367">
              <w:marLeft w:val="0"/>
              <w:marRight w:val="0"/>
              <w:marTop w:val="0"/>
              <w:marBottom w:val="0"/>
              <w:divBdr>
                <w:top w:val="none" w:sz="0" w:space="0" w:color="auto"/>
                <w:left w:val="none" w:sz="0" w:space="0" w:color="auto"/>
                <w:bottom w:val="none" w:sz="0" w:space="0" w:color="auto"/>
                <w:right w:val="none" w:sz="0" w:space="0" w:color="auto"/>
              </w:divBdr>
            </w:div>
            <w:div w:id="1671057278">
              <w:marLeft w:val="0"/>
              <w:marRight w:val="0"/>
              <w:marTop w:val="0"/>
              <w:marBottom w:val="0"/>
              <w:divBdr>
                <w:top w:val="none" w:sz="0" w:space="0" w:color="auto"/>
                <w:left w:val="none" w:sz="0" w:space="0" w:color="auto"/>
                <w:bottom w:val="none" w:sz="0" w:space="0" w:color="auto"/>
                <w:right w:val="none" w:sz="0" w:space="0" w:color="auto"/>
              </w:divBdr>
            </w:div>
            <w:div w:id="1827936667">
              <w:marLeft w:val="0"/>
              <w:marRight w:val="0"/>
              <w:marTop w:val="0"/>
              <w:marBottom w:val="0"/>
              <w:divBdr>
                <w:top w:val="none" w:sz="0" w:space="0" w:color="auto"/>
                <w:left w:val="none" w:sz="0" w:space="0" w:color="auto"/>
                <w:bottom w:val="none" w:sz="0" w:space="0" w:color="auto"/>
                <w:right w:val="none" w:sz="0" w:space="0" w:color="auto"/>
              </w:divBdr>
            </w:div>
            <w:div w:id="2066484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9157941">
      <w:bodyDiv w:val="1"/>
      <w:marLeft w:val="0"/>
      <w:marRight w:val="0"/>
      <w:marTop w:val="0"/>
      <w:marBottom w:val="0"/>
      <w:divBdr>
        <w:top w:val="none" w:sz="0" w:space="0" w:color="auto"/>
        <w:left w:val="none" w:sz="0" w:space="0" w:color="auto"/>
        <w:bottom w:val="none" w:sz="0" w:space="0" w:color="auto"/>
        <w:right w:val="none" w:sz="0" w:space="0" w:color="auto"/>
      </w:divBdr>
    </w:div>
    <w:div w:id="1813868714">
      <w:bodyDiv w:val="1"/>
      <w:marLeft w:val="0"/>
      <w:marRight w:val="0"/>
      <w:marTop w:val="0"/>
      <w:marBottom w:val="0"/>
      <w:divBdr>
        <w:top w:val="none" w:sz="0" w:space="0" w:color="auto"/>
        <w:left w:val="none" w:sz="0" w:space="0" w:color="auto"/>
        <w:bottom w:val="none" w:sz="0" w:space="0" w:color="auto"/>
        <w:right w:val="none" w:sz="0" w:space="0" w:color="auto"/>
      </w:divBdr>
    </w:div>
    <w:div w:id="1813937909">
      <w:bodyDiv w:val="1"/>
      <w:marLeft w:val="0"/>
      <w:marRight w:val="0"/>
      <w:marTop w:val="0"/>
      <w:marBottom w:val="0"/>
      <w:divBdr>
        <w:top w:val="none" w:sz="0" w:space="0" w:color="auto"/>
        <w:left w:val="none" w:sz="0" w:space="0" w:color="auto"/>
        <w:bottom w:val="none" w:sz="0" w:space="0" w:color="auto"/>
        <w:right w:val="none" w:sz="0" w:space="0" w:color="auto"/>
      </w:divBdr>
    </w:div>
    <w:div w:id="1823815336">
      <w:bodyDiv w:val="1"/>
      <w:marLeft w:val="0"/>
      <w:marRight w:val="0"/>
      <w:marTop w:val="0"/>
      <w:marBottom w:val="0"/>
      <w:divBdr>
        <w:top w:val="none" w:sz="0" w:space="0" w:color="auto"/>
        <w:left w:val="none" w:sz="0" w:space="0" w:color="auto"/>
        <w:bottom w:val="none" w:sz="0" w:space="0" w:color="auto"/>
        <w:right w:val="none" w:sz="0" w:space="0" w:color="auto"/>
      </w:divBdr>
    </w:div>
    <w:div w:id="1869827249">
      <w:bodyDiv w:val="1"/>
      <w:marLeft w:val="0"/>
      <w:marRight w:val="0"/>
      <w:marTop w:val="0"/>
      <w:marBottom w:val="0"/>
      <w:divBdr>
        <w:top w:val="none" w:sz="0" w:space="0" w:color="auto"/>
        <w:left w:val="none" w:sz="0" w:space="0" w:color="auto"/>
        <w:bottom w:val="none" w:sz="0" w:space="0" w:color="auto"/>
        <w:right w:val="none" w:sz="0" w:space="0" w:color="auto"/>
      </w:divBdr>
    </w:div>
    <w:div w:id="1873691918">
      <w:bodyDiv w:val="1"/>
      <w:marLeft w:val="0"/>
      <w:marRight w:val="0"/>
      <w:marTop w:val="0"/>
      <w:marBottom w:val="0"/>
      <w:divBdr>
        <w:top w:val="none" w:sz="0" w:space="0" w:color="auto"/>
        <w:left w:val="none" w:sz="0" w:space="0" w:color="auto"/>
        <w:bottom w:val="none" w:sz="0" w:space="0" w:color="auto"/>
        <w:right w:val="none" w:sz="0" w:space="0" w:color="auto"/>
      </w:divBdr>
    </w:div>
    <w:div w:id="1955939139">
      <w:bodyDiv w:val="1"/>
      <w:marLeft w:val="0"/>
      <w:marRight w:val="0"/>
      <w:marTop w:val="0"/>
      <w:marBottom w:val="0"/>
      <w:divBdr>
        <w:top w:val="none" w:sz="0" w:space="0" w:color="auto"/>
        <w:left w:val="none" w:sz="0" w:space="0" w:color="auto"/>
        <w:bottom w:val="none" w:sz="0" w:space="0" w:color="auto"/>
        <w:right w:val="none" w:sz="0" w:space="0" w:color="auto"/>
      </w:divBdr>
    </w:div>
    <w:div w:id="1957827235">
      <w:bodyDiv w:val="1"/>
      <w:marLeft w:val="0"/>
      <w:marRight w:val="0"/>
      <w:marTop w:val="0"/>
      <w:marBottom w:val="0"/>
      <w:divBdr>
        <w:top w:val="none" w:sz="0" w:space="0" w:color="auto"/>
        <w:left w:val="none" w:sz="0" w:space="0" w:color="auto"/>
        <w:bottom w:val="none" w:sz="0" w:space="0" w:color="auto"/>
        <w:right w:val="none" w:sz="0" w:space="0" w:color="auto"/>
      </w:divBdr>
    </w:div>
    <w:div w:id="1982424967">
      <w:bodyDiv w:val="1"/>
      <w:marLeft w:val="0"/>
      <w:marRight w:val="0"/>
      <w:marTop w:val="0"/>
      <w:marBottom w:val="0"/>
      <w:divBdr>
        <w:top w:val="none" w:sz="0" w:space="0" w:color="auto"/>
        <w:left w:val="none" w:sz="0" w:space="0" w:color="auto"/>
        <w:bottom w:val="none" w:sz="0" w:space="0" w:color="auto"/>
        <w:right w:val="none" w:sz="0" w:space="0" w:color="auto"/>
      </w:divBdr>
    </w:div>
    <w:div w:id="2027976670">
      <w:bodyDiv w:val="1"/>
      <w:marLeft w:val="0"/>
      <w:marRight w:val="0"/>
      <w:marTop w:val="0"/>
      <w:marBottom w:val="0"/>
      <w:divBdr>
        <w:top w:val="none" w:sz="0" w:space="0" w:color="auto"/>
        <w:left w:val="none" w:sz="0" w:space="0" w:color="auto"/>
        <w:bottom w:val="none" w:sz="0" w:space="0" w:color="auto"/>
        <w:right w:val="none" w:sz="0" w:space="0" w:color="auto"/>
      </w:divBdr>
    </w:div>
    <w:div w:id="2028674695">
      <w:bodyDiv w:val="1"/>
      <w:marLeft w:val="0"/>
      <w:marRight w:val="0"/>
      <w:marTop w:val="0"/>
      <w:marBottom w:val="0"/>
      <w:divBdr>
        <w:top w:val="none" w:sz="0" w:space="0" w:color="auto"/>
        <w:left w:val="none" w:sz="0" w:space="0" w:color="auto"/>
        <w:bottom w:val="none" w:sz="0" w:space="0" w:color="auto"/>
        <w:right w:val="none" w:sz="0" w:space="0" w:color="auto"/>
      </w:divBdr>
    </w:div>
    <w:div w:id="2058505996">
      <w:bodyDiv w:val="1"/>
      <w:marLeft w:val="0"/>
      <w:marRight w:val="0"/>
      <w:marTop w:val="0"/>
      <w:marBottom w:val="0"/>
      <w:divBdr>
        <w:top w:val="none" w:sz="0" w:space="0" w:color="auto"/>
        <w:left w:val="none" w:sz="0" w:space="0" w:color="auto"/>
        <w:bottom w:val="none" w:sz="0" w:space="0" w:color="auto"/>
        <w:right w:val="none" w:sz="0" w:space="0" w:color="auto"/>
      </w:divBdr>
    </w:div>
    <w:div w:id="2069527088">
      <w:bodyDiv w:val="1"/>
      <w:marLeft w:val="0"/>
      <w:marRight w:val="0"/>
      <w:marTop w:val="0"/>
      <w:marBottom w:val="0"/>
      <w:divBdr>
        <w:top w:val="none" w:sz="0" w:space="0" w:color="auto"/>
        <w:left w:val="none" w:sz="0" w:space="0" w:color="auto"/>
        <w:bottom w:val="none" w:sz="0" w:space="0" w:color="auto"/>
        <w:right w:val="none" w:sz="0" w:space="0" w:color="auto"/>
      </w:divBdr>
    </w:div>
    <w:div w:id="2112695793">
      <w:bodyDiv w:val="1"/>
      <w:marLeft w:val="0"/>
      <w:marRight w:val="0"/>
      <w:marTop w:val="0"/>
      <w:marBottom w:val="0"/>
      <w:divBdr>
        <w:top w:val="none" w:sz="0" w:space="0" w:color="auto"/>
        <w:left w:val="none" w:sz="0" w:space="0" w:color="auto"/>
        <w:bottom w:val="none" w:sz="0" w:space="0" w:color="auto"/>
        <w:right w:val="none" w:sz="0" w:space="0" w:color="auto"/>
      </w:divBdr>
    </w:div>
    <w:div w:id="21345883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0" Type="http://schemas.microsoft.com/office/2007/relationships/hdphoto" Target="media/hdphoto1.wdp"/><Relationship Id="rId11" Type="http://schemas.openxmlformats.org/officeDocument/2006/relationships/image" Target="media/image2.jpeg"/><Relationship Id="rId12" Type="http://schemas.openxmlformats.org/officeDocument/2006/relationships/footer" Target="footer1.xml"/><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emf"/><Relationship Id="rId17" Type="http://schemas.openxmlformats.org/officeDocument/2006/relationships/image" Target="media/image7.emf"/><Relationship Id="rId18" Type="http://schemas.openxmlformats.org/officeDocument/2006/relationships/image" Target="media/image8.emf"/><Relationship Id="rId19" Type="http://schemas.openxmlformats.org/officeDocument/2006/relationships/image" Target="media/image9.emf"/><Relationship Id="rId60" Type="http://schemas.openxmlformats.org/officeDocument/2006/relationships/image" Target="media/image47.png"/><Relationship Id="rId61" Type="http://schemas.openxmlformats.org/officeDocument/2006/relationships/image" Target="media/image48.png"/><Relationship Id="rId62" Type="http://schemas.openxmlformats.org/officeDocument/2006/relationships/image" Target="media/image49.png"/><Relationship Id="rId63" Type="http://schemas.openxmlformats.org/officeDocument/2006/relationships/image" Target="media/image50.png"/><Relationship Id="rId64" Type="http://schemas.openxmlformats.org/officeDocument/2006/relationships/image" Target="media/image51.png"/><Relationship Id="rId65" Type="http://schemas.openxmlformats.org/officeDocument/2006/relationships/image" Target="media/image52.png"/><Relationship Id="rId66" Type="http://schemas.openxmlformats.org/officeDocument/2006/relationships/image" Target="media/image53.emf"/><Relationship Id="rId67" Type="http://schemas.openxmlformats.org/officeDocument/2006/relationships/image" Target="media/image54.jpeg"/><Relationship Id="rId68" Type="http://schemas.openxmlformats.org/officeDocument/2006/relationships/image" Target="media/image55.png"/><Relationship Id="rId69" Type="http://schemas.openxmlformats.org/officeDocument/2006/relationships/image" Target="media/image56.png"/><Relationship Id="rId120" Type="http://schemas.openxmlformats.org/officeDocument/2006/relationships/image" Target="media/image107.png"/><Relationship Id="rId121" Type="http://schemas.openxmlformats.org/officeDocument/2006/relationships/footer" Target="footer2.xml"/><Relationship Id="rId122" Type="http://schemas.openxmlformats.org/officeDocument/2006/relationships/image" Target="media/image108.jpeg"/><Relationship Id="rId123" Type="http://schemas.openxmlformats.org/officeDocument/2006/relationships/image" Target="media/image109.jpeg"/><Relationship Id="rId124" Type="http://schemas.openxmlformats.org/officeDocument/2006/relationships/image" Target="media/image110.png"/><Relationship Id="rId125" Type="http://schemas.openxmlformats.org/officeDocument/2006/relationships/image" Target="media/image111.jpeg"/><Relationship Id="rId126" Type="http://schemas.microsoft.com/office/2007/relationships/hdphoto" Target="media/hdphoto2.wdp"/><Relationship Id="rId127" Type="http://schemas.openxmlformats.org/officeDocument/2006/relationships/image" Target="media/image112.png"/><Relationship Id="rId128" Type="http://schemas.microsoft.com/office/2007/relationships/hdphoto" Target="media/hdphoto3.wdp"/><Relationship Id="rId129" Type="http://schemas.openxmlformats.org/officeDocument/2006/relationships/image" Target="media/image113.png"/><Relationship Id="rId40" Type="http://schemas.openxmlformats.org/officeDocument/2006/relationships/image" Target="media/image30.jpeg"/><Relationship Id="rId41" Type="http://schemas.openxmlformats.org/officeDocument/2006/relationships/image" Target="media/image31.jpeg"/><Relationship Id="rId42" Type="http://schemas.openxmlformats.org/officeDocument/2006/relationships/image" Target="media/image32.jpeg"/><Relationship Id="rId90" Type="http://schemas.openxmlformats.org/officeDocument/2006/relationships/image" Target="media/image77.png"/><Relationship Id="rId91" Type="http://schemas.openxmlformats.org/officeDocument/2006/relationships/image" Target="media/image78.png"/><Relationship Id="rId92" Type="http://schemas.openxmlformats.org/officeDocument/2006/relationships/image" Target="media/image79.png"/><Relationship Id="rId93" Type="http://schemas.openxmlformats.org/officeDocument/2006/relationships/image" Target="media/image80.png"/><Relationship Id="rId94" Type="http://schemas.openxmlformats.org/officeDocument/2006/relationships/image" Target="media/image81.jpeg"/><Relationship Id="rId95" Type="http://schemas.openxmlformats.org/officeDocument/2006/relationships/image" Target="media/image82.png"/><Relationship Id="rId96" Type="http://schemas.openxmlformats.org/officeDocument/2006/relationships/image" Target="media/image83.jpeg"/><Relationship Id="rId101" Type="http://schemas.openxmlformats.org/officeDocument/2006/relationships/image" Target="media/image88.png"/><Relationship Id="rId102" Type="http://schemas.openxmlformats.org/officeDocument/2006/relationships/image" Target="media/image89.png"/><Relationship Id="rId103" Type="http://schemas.openxmlformats.org/officeDocument/2006/relationships/image" Target="media/image90.png"/><Relationship Id="rId104" Type="http://schemas.openxmlformats.org/officeDocument/2006/relationships/image" Target="media/image91.jpeg"/><Relationship Id="rId105" Type="http://schemas.openxmlformats.org/officeDocument/2006/relationships/image" Target="media/image92.png"/><Relationship Id="rId106" Type="http://schemas.openxmlformats.org/officeDocument/2006/relationships/image" Target="media/image93.png"/><Relationship Id="rId107" Type="http://schemas.openxmlformats.org/officeDocument/2006/relationships/image" Target="media/image94.jpeg"/><Relationship Id="rId108" Type="http://schemas.openxmlformats.org/officeDocument/2006/relationships/image" Target="media/image95.png"/><Relationship Id="rId109" Type="http://schemas.openxmlformats.org/officeDocument/2006/relationships/image" Target="media/image96.jpeg"/><Relationship Id="rId97" Type="http://schemas.openxmlformats.org/officeDocument/2006/relationships/image" Target="media/image84.png"/><Relationship Id="rId98" Type="http://schemas.openxmlformats.org/officeDocument/2006/relationships/image" Target="media/image85.png"/><Relationship Id="rId99" Type="http://schemas.openxmlformats.org/officeDocument/2006/relationships/image" Target="media/image86.png"/><Relationship Id="rId43" Type="http://schemas.openxmlformats.org/officeDocument/2006/relationships/hyperlink" Target="https://drupal.star.bnl.gov/STAR/starnotes/public/sn0619" TargetMode="External"/><Relationship Id="rId44" Type="http://schemas.openxmlformats.org/officeDocument/2006/relationships/image" Target="media/image33.png"/><Relationship Id="rId45" Type="http://schemas.openxmlformats.org/officeDocument/2006/relationships/image" Target="media/image34.png"/><Relationship Id="rId46" Type="http://schemas.openxmlformats.org/officeDocument/2006/relationships/image" Target="media/image35.png"/><Relationship Id="rId47" Type="http://schemas.openxmlformats.org/officeDocument/2006/relationships/hyperlink" Target="http://www.star.bnl.gov/public/tpc/notebooks/CDRUpdate.pdf" TargetMode="External"/><Relationship Id="rId48" Type="http://schemas.openxmlformats.org/officeDocument/2006/relationships/hyperlink" Target="http://www.bnl.gov/npp/docs/RHICst09_notes/ReportoftheSTARTPCReviewCommittee2009.pdf" TargetMode="External"/><Relationship Id="rId49" Type="http://schemas.openxmlformats.org/officeDocument/2006/relationships/image" Target="media/image36.jpeg"/><Relationship Id="rId100" Type="http://schemas.openxmlformats.org/officeDocument/2006/relationships/image" Target="media/image87.pn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emf"/><Relationship Id="rId70" Type="http://schemas.openxmlformats.org/officeDocument/2006/relationships/image" Target="media/image57.jpeg"/><Relationship Id="rId71" Type="http://schemas.openxmlformats.org/officeDocument/2006/relationships/image" Target="media/image58.jpeg"/><Relationship Id="rId72" Type="http://schemas.openxmlformats.org/officeDocument/2006/relationships/image" Target="media/image59.png"/><Relationship Id="rId73" Type="http://schemas.openxmlformats.org/officeDocument/2006/relationships/image" Target="media/image60.emf"/><Relationship Id="rId74" Type="http://schemas.openxmlformats.org/officeDocument/2006/relationships/image" Target="media/image61.png"/><Relationship Id="rId75" Type="http://schemas.openxmlformats.org/officeDocument/2006/relationships/image" Target="media/image62.png"/><Relationship Id="rId76" Type="http://schemas.openxmlformats.org/officeDocument/2006/relationships/image" Target="media/image63.jpeg"/><Relationship Id="rId77" Type="http://schemas.openxmlformats.org/officeDocument/2006/relationships/image" Target="media/image64.png"/><Relationship Id="rId78" Type="http://schemas.openxmlformats.org/officeDocument/2006/relationships/image" Target="media/image65.jpeg"/><Relationship Id="rId79" Type="http://schemas.openxmlformats.org/officeDocument/2006/relationships/image" Target="media/image66.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emf"/><Relationship Id="rId26" Type="http://schemas.openxmlformats.org/officeDocument/2006/relationships/image" Target="media/image16.emf"/><Relationship Id="rId27" Type="http://schemas.openxmlformats.org/officeDocument/2006/relationships/image" Target="media/image17.emf"/><Relationship Id="rId28" Type="http://schemas.openxmlformats.org/officeDocument/2006/relationships/image" Target="media/image18.jpeg"/><Relationship Id="rId29" Type="http://schemas.openxmlformats.org/officeDocument/2006/relationships/image" Target="media/image19.png"/><Relationship Id="rId130" Type="http://schemas.openxmlformats.org/officeDocument/2006/relationships/image" Target="media/image114.jpeg"/><Relationship Id="rId131" Type="http://schemas.microsoft.com/office/2007/relationships/hdphoto" Target="media/hdphoto4.wdp"/><Relationship Id="rId132" Type="http://schemas.openxmlformats.org/officeDocument/2006/relationships/image" Target="media/image115.jpeg"/><Relationship Id="rId133" Type="http://schemas.openxmlformats.org/officeDocument/2006/relationships/image" Target="media/image116.jpeg"/><Relationship Id="rId134" Type="http://schemas.microsoft.com/office/2007/relationships/hdphoto" Target="media/hdphoto5.wdp"/><Relationship Id="rId135" Type="http://schemas.openxmlformats.org/officeDocument/2006/relationships/image" Target="media/image117.jpeg"/><Relationship Id="rId136" Type="http://schemas.microsoft.com/office/2007/relationships/hdphoto" Target="media/hdphoto6.wdp"/><Relationship Id="rId137" Type="http://schemas.openxmlformats.org/officeDocument/2006/relationships/image" Target="media/image118.jpeg"/><Relationship Id="rId138" Type="http://schemas.microsoft.com/office/2007/relationships/hdphoto" Target="media/hdphoto7.wdp"/><Relationship Id="rId139" Type="http://schemas.openxmlformats.org/officeDocument/2006/relationships/image" Target="media/image11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50" Type="http://schemas.openxmlformats.org/officeDocument/2006/relationships/image" Target="media/image37.jpeg"/><Relationship Id="rId51" Type="http://schemas.openxmlformats.org/officeDocument/2006/relationships/image" Target="media/image38.emf"/><Relationship Id="rId52" Type="http://schemas.openxmlformats.org/officeDocument/2006/relationships/image" Target="media/image39.jpeg"/><Relationship Id="rId53" Type="http://schemas.openxmlformats.org/officeDocument/2006/relationships/image" Target="media/image40.gif"/><Relationship Id="rId54" Type="http://schemas.openxmlformats.org/officeDocument/2006/relationships/image" Target="media/image41.gif"/><Relationship Id="rId55" Type="http://schemas.openxmlformats.org/officeDocument/2006/relationships/image" Target="media/image42.gif"/><Relationship Id="rId56" Type="http://schemas.openxmlformats.org/officeDocument/2006/relationships/image" Target="media/image43.png"/><Relationship Id="rId57" Type="http://schemas.openxmlformats.org/officeDocument/2006/relationships/image" Target="media/image44.png"/><Relationship Id="rId58" Type="http://schemas.openxmlformats.org/officeDocument/2006/relationships/image" Target="media/image45.png"/><Relationship Id="rId59" Type="http://schemas.openxmlformats.org/officeDocument/2006/relationships/image" Target="media/image46.png"/><Relationship Id="rId110" Type="http://schemas.openxmlformats.org/officeDocument/2006/relationships/image" Target="media/image97.png"/><Relationship Id="rId111" Type="http://schemas.openxmlformats.org/officeDocument/2006/relationships/image" Target="media/image98.png"/><Relationship Id="rId112" Type="http://schemas.openxmlformats.org/officeDocument/2006/relationships/image" Target="media/image99.png"/><Relationship Id="rId113" Type="http://schemas.openxmlformats.org/officeDocument/2006/relationships/image" Target="media/image100.png"/><Relationship Id="rId114" Type="http://schemas.openxmlformats.org/officeDocument/2006/relationships/image" Target="media/image101.jpeg"/><Relationship Id="rId115" Type="http://schemas.openxmlformats.org/officeDocument/2006/relationships/image" Target="media/image102.png"/><Relationship Id="rId116" Type="http://schemas.openxmlformats.org/officeDocument/2006/relationships/image" Target="media/image103.png"/><Relationship Id="rId117" Type="http://schemas.openxmlformats.org/officeDocument/2006/relationships/image" Target="media/image104.png"/><Relationship Id="rId118" Type="http://schemas.openxmlformats.org/officeDocument/2006/relationships/image" Target="media/image105.png"/><Relationship Id="rId119" Type="http://schemas.openxmlformats.org/officeDocument/2006/relationships/image" Target="media/image106.png"/><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gif"/><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37" Type="http://schemas.openxmlformats.org/officeDocument/2006/relationships/image" Target="media/image27.png"/><Relationship Id="rId38" Type="http://schemas.openxmlformats.org/officeDocument/2006/relationships/image" Target="media/image28.gif"/><Relationship Id="rId39" Type="http://schemas.openxmlformats.org/officeDocument/2006/relationships/image" Target="media/image29.png"/><Relationship Id="rId80" Type="http://schemas.openxmlformats.org/officeDocument/2006/relationships/image" Target="media/image67.png"/><Relationship Id="rId81" Type="http://schemas.openxmlformats.org/officeDocument/2006/relationships/image" Target="media/image68.png"/><Relationship Id="rId82" Type="http://schemas.openxmlformats.org/officeDocument/2006/relationships/image" Target="media/image69.png"/><Relationship Id="rId83" Type="http://schemas.openxmlformats.org/officeDocument/2006/relationships/image" Target="media/image70.jpeg"/><Relationship Id="rId84" Type="http://schemas.openxmlformats.org/officeDocument/2006/relationships/image" Target="media/image71.png"/><Relationship Id="rId85" Type="http://schemas.openxmlformats.org/officeDocument/2006/relationships/image" Target="media/image72.jpeg"/><Relationship Id="rId86" Type="http://schemas.openxmlformats.org/officeDocument/2006/relationships/image" Target="media/image73.png"/><Relationship Id="rId87" Type="http://schemas.openxmlformats.org/officeDocument/2006/relationships/image" Target="media/image74.jpeg"/><Relationship Id="rId88" Type="http://schemas.openxmlformats.org/officeDocument/2006/relationships/image" Target="media/image75.jpeg"/><Relationship Id="rId89" Type="http://schemas.openxmlformats.org/officeDocument/2006/relationships/image" Target="media/image76.png"/><Relationship Id="rId140" Type="http://schemas.microsoft.com/office/2007/relationships/hdphoto" Target="media/hdphoto8.wdp"/><Relationship Id="rId141" Type="http://schemas.openxmlformats.org/officeDocument/2006/relationships/image" Target="media/image120.png"/><Relationship Id="rId142" Type="http://schemas.microsoft.com/office/2007/relationships/hdphoto" Target="media/hdphoto9.wdp"/><Relationship Id="rId143" Type="http://schemas.openxmlformats.org/officeDocument/2006/relationships/fontTable" Target="fontTable.xml"/><Relationship Id="rId144" Type="http://schemas.openxmlformats.org/officeDocument/2006/relationships/theme" Target="theme/theme1.xml"/><Relationship Id="rId148"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406B1E-84DB-4F4D-B554-256F0C1D03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34807</Words>
  <Characters>198402</Characters>
  <Application>Microsoft Macintosh Word</Application>
  <DocSecurity>0</DocSecurity>
  <Lines>1653</Lines>
  <Paragraphs>465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232744</CharactersWithSpaces>
  <SharedDoc>false</SharedDoc>
  <HyperlinkBase/>
  <HLinks>
    <vt:vector size="6" baseType="variant">
      <vt:variant>
        <vt:i4>1966085</vt:i4>
      </vt:variant>
      <vt:variant>
        <vt:i4>6</vt:i4>
      </vt:variant>
      <vt:variant>
        <vt:i4>0</vt:i4>
      </vt:variant>
      <vt:variant>
        <vt:i4>5</vt:i4>
      </vt:variant>
      <vt:variant>
        <vt:lpwstr>http://www.rhichome.bnl.gov/RHIC/Runs/RhicProjections.pdf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jhthomas</dc:creator>
  <cp:lastModifiedBy>flemming videbaek</cp:lastModifiedBy>
  <cp:revision>2</cp:revision>
  <cp:lastPrinted>2015-12-11T00:08:00Z</cp:lastPrinted>
  <dcterms:created xsi:type="dcterms:W3CDTF">2016-03-08T17:25:00Z</dcterms:created>
  <dcterms:modified xsi:type="dcterms:W3CDTF">2016-03-08T17:25:00Z</dcterms:modified>
</cp:coreProperties>
</file>